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C12" w:rsidRPr="00255C12" w:rsidRDefault="00255C12" w:rsidP="00255C12">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5572125</wp:posOffset>
                </wp:positionH>
                <wp:positionV relativeFrom="paragraph">
                  <wp:posOffset>-400050</wp:posOffset>
                </wp:positionV>
                <wp:extent cx="981075" cy="371475"/>
                <wp:effectExtent l="0" t="0" r="28575" b="28575"/>
                <wp:wrapNone/>
                <wp:docPr id="1" name="Надпись 1"/>
                <wp:cNvGraphicFramePr/>
                <a:graphic xmlns:a="http://schemas.openxmlformats.org/drawingml/2006/main">
                  <a:graphicData uri="http://schemas.microsoft.com/office/word/2010/wordprocessingShape">
                    <wps:wsp>
                      <wps:cNvSpPr txBox="1"/>
                      <wps:spPr>
                        <a:xfrm>
                          <a:off x="0" y="0"/>
                          <a:ext cx="981075" cy="371475"/>
                        </a:xfrm>
                        <a:prstGeom prst="rect">
                          <a:avLst/>
                        </a:prstGeom>
                        <a:solidFill>
                          <a:schemeClr val="lt1"/>
                        </a:solidFill>
                        <a:ln w="6350">
                          <a:solidFill>
                            <a:prstClr val="black"/>
                          </a:solidFill>
                        </a:ln>
                      </wps:spPr>
                      <wps:txbx>
                        <w:txbxContent>
                          <w:p w:rsidR="00255C12" w:rsidRPr="00255C12" w:rsidRDefault="00255C12">
                            <w:pPr>
                              <w:rPr>
                                <w:sz w:val="32"/>
                                <w:szCs w:val="32"/>
                              </w:rPr>
                            </w:pPr>
                            <w:r w:rsidRPr="00255C12">
                              <w:rPr>
                                <w:sz w:val="32"/>
                                <w:szCs w:val="32"/>
                              </w:rPr>
                              <w:t>02-23.27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1" o:spid="_x0000_s1026" type="#_x0000_t202" style="position:absolute;left:0;text-align:left;margin-left:438.75pt;margin-top:-31.5pt;width:77.2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" fillcolor="white [3201]" strokeweight=".5pt">
                <v:textbox>
                  <w:txbxContent>
                    <w:p w:rsidR="00255C12" w:rsidRPr="00255C12" w:rsidRDefault="00255C12">
                      <w:pPr>
                        <w:rPr>
                          <w:sz w:val="32"/>
                          <w:szCs w:val="32"/>
                        </w:rPr>
                      </w:pPr>
                      <w:r w:rsidRPr="00255C12">
                        <w:rPr>
                          <w:sz w:val="32"/>
                          <w:szCs w:val="32"/>
                        </w:rPr>
                        <w:t>02-23.27</w:t>
                      </w:r>
                    </w:p>
                  </w:txbxContent>
                </v:textbox>
              </v:shape>
            </w:pict>
          </mc:Fallback>
        </mc:AlternateContent>
      </w:r>
      <w:r w:rsidRPr="00255C12">
        <w:rPr>
          <w:rFonts w:ascii="Times New Roman" w:hAnsi="Times New Roman" w:cs="Times New Roman"/>
          <w:b/>
          <w:sz w:val="24"/>
          <w:szCs w:val="24"/>
        </w:rPr>
        <w:t>Муниципальное дошкольное образовательное учреждение Детский сад №4 «Родничок»</w:t>
      </w:r>
    </w:p>
    <w:p w:rsidR="00255C12" w:rsidRPr="00255C12" w:rsidRDefault="00255C12" w:rsidP="00255C12">
      <w:pPr>
        <w:spacing w:after="0" w:line="240" w:lineRule="auto"/>
        <w:jc w:val="center"/>
        <w:rPr>
          <w:rFonts w:ascii="Times New Roman" w:hAnsi="Times New Roman" w:cs="Times New Roman"/>
          <w:b/>
          <w:sz w:val="24"/>
          <w:szCs w:val="24"/>
        </w:rPr>
      </w:pPr>
      <w:r w:rsidRPr="00255C12">
        <w:rPr>
          <w:rFonts w:ascii="Times New Roman" w:hAnsi="Times New Roman" w:cs="Times New Roman"/>
          <w:b/>
          <w:sz w:val="24"/>
          <w:szCs w:val="24"/>
        </w:rPr>
        <w:t xml:space="preserve">п. </w:t>
      </w:r>
      <w:proofErr w:type="gramStart"/>
      <w:r w:rsidRPr="00255C12">
        <w:rPr>
          <w:rFonts w:ascii="Times New Roman" w:hAnsi="Times New Roman" w:cs="Times New Roman"/>
          <w:b/>
          <w:sz w:val="24"/>
          <w:szCs w:val="24"/>
        </w:rPr>
        <w:t>Красногвардейское</w:t>
      </w:r>
      <w:proofErr w:type="gramEnd"/>
      <w:r w:rsidRPr="00255C12">
        <w:rPr>
          <w:rFonts w:ascii="Times New Roman" w:hAnsi="Times New Roman" w:cs="Times New Roman"/>
          <w:b/>
          <w:sz w:val="24"/>
          <w:szCs w:val="24"/>
        </w:rPr>
        <w:t xml:space="preserve"> Красногвардейского района  Республики Крым</w:t>
      </w:r>
    </w:p>
    <w:p w:rsidR="00255C12" w:rsidRPr="00255C12" w:rsidRDefault="00255C12" w:rsidP="00255C12">
      <w:pPr>
        <w:spacing w:after="0" w:line="240" w:lineRule="auto"/>
        <w:jc w:val="center"/>
        <w:rPr>
          <w:rFonts w:ascii="Times New Roman" w:hAnsi="Times New Roman" w:cs="Times New Roman"/>
          <w:b/>
          <w:sz w:val="24"/>
          <w:szCs w:val="24"/>
        </w:rPr>
      </w:pPr>
      <w:r w:rsidRPr="00255C12">
        <w:rPr>
          <w:rFonts w:ascii="Times New Roman" w:hAnsi="Times New Roman" w:cs="Times New Roman"/>
          <w:b/>
          <w:sz w:val="24"/>
          <w:szCs w:val="24"/>
        </w:rPr>
        <w:t>(МБДОУ Детский сад №4 «Родничок»)</w:t>
      </w:r>
    </w:p>
    <w:p w:rsidR="00255C12" w:rsidRPr="00D6132E" w:rsidRDefault="00255C12" w:rsidP="00255C12"/>
    <w:tbl>
      <w:tblPr>
        <w:tblW w:w="0" w:type="auto"/>
        <w:tblLook w:val="0000" w:firstRow="0" w:lastRow="0" w:firstColumn="0" w:lastColumn="0" w:noHBand="0" w:noVBand="0"/>
      </w:tblPr>
      <w:tblGrid>
        <w:gridCol w:w="4694"/>
        <w:gridCol w:w="4661"/>
      </w:tblGrid>
      <w:tr w:rsidR="00255C12" w:rsidRPr="00D6132E" w:rsidTr="00255C12">
        <w:tc>
          <w:tcPr>
            <w:tcW w:w="4694" w:type="dxa"/>
            <w:shd w:val="clear" w:color="auto" w:fill="auto"/>
          </w:tcPr>
          <w:p w:rsidR="00255C12" w:rsidRPr="00D6132E" w:rsidRDefault="00255C12" w:rsidP="00255C12">
            <w:pPr>
              <w:spacing w:after="0" w:line="240" w:lineRule="auto"/>
              <w:rPr>
                <w:rFonts w:ascii="Times New Roman" w:hAnsi="Times New Roman" w:cs="Times New Roman"/>
              </w:rPr>
            </w:pPr>
            <w:r>
              <w:rPr>
                <w:rFonts w:ascii="Times New Roman" w:hAnsi="Times New Roman" w:cs="Times New Roman"/>
              </w:rPr>
              <w:t>Принято</w:t>
            </w:r>
          </w:p>
          <w:p w:rsidR="00255C12" w:rsidRDefault="00255C12" w:rsidP="00255C12">
            <w:pPr>
              <w:spacing w:after="0" w:line="240" w:lineRule="auto"/>
              <w:rPr>
                <w:rFonts w:ascii="Times New Roman" w:hAnsi="Times New Roman" w:cs="Times New Roman"/>
              </w:rPr>
            </w:pPr>
            <w:r>
              <w:rPr>
                <w:rFonts w:ascii="Times New Roman" w:hAnsi="Times New Roman" w:cs="Times New Roman"/>
              </w:rPr>
              <w:t>на Педагогическом совете</w:t>
            </w:r>
          </w:p>
          <w:p w:rsidR="00255C12" w:rsidRDefault="00255C12" w:rsidP="00255C12">
            <w:pPr>
              <w:spacing w:after="0" w:line="240" w:lineRule="auto"/>
              <w:rPr>
                <w:rFonts w:ascii="Times New Roman" w:hAnsi="Times New Roman" w:cs="Times New Roman"/>
              </w:rPr>
            </w:pPr>
            <w:r>
              <w:rPr>
                <w:rFonts w:ascii="Times New Roman" w:hAnsi="Times New Roman" w:cs="Times New Roman"/>
              </w:rPr>
              <w:t>протокол № 5</w:t>
            </w:r>
          </w:p>
          <w:p w:rsidR="00255C12" w:rsidRPr="00D6132E" w:rsidRDefault="00255C12" w:rsidP="00255C12">
            <w:pPr>
              <w:spacing w:after="0" w:line="240" w:lineRule="auto"/>
              <w:rPr>
                <w:rFonts w:ascii="Times New Roman" w:hAnsi="Times New Roman" w:cs="Times New Roman"/>
              </w:rPr>
            </w:pPr>
            <w:r>
              <w:rPr>
                <w:rFonts w:ascii="Times New Roman" w:hAnsi="Times New Roman" w:cs="Times New Roman"/>
              </w:rPr>
              <w:t>от 23.12.2022 г.</w:t>
            </w:r>
          </w:p>
        </w:tc>
        <w:tc>
          <w:tcPr>
            <w:tcW w:w="4661" w:type="dxa"/>
            <w:shd w:val="clear" w:color="auto" w:fill="auto"/>
          </w:tcPr>
          <w:p w:rsidR="00255C12" w:rsidRPr="00D6132E" w:rsidRDefault="00255C12" w:rsidP="00255C12">
            <w:pPr>
              <w:spacing w:after="0" w:line="240" w:lineRule="auto"/>
              <w:rPr>
                <w:rFonts w:ascii="Times New Roman" w:hAnsi="Times New Roman" w:cs="Times New Roman"/>
              </w:rPr>
            </w:pPr>
            <w:r w:rsidRPr="00D6132E">
              <w:rPr>
                <w:rFonts w:ascii="Times New Roman" w:hAnsi="Times New Roman" w:cs="Times New Roman"/>
              </w:rPr>
              <w:t xml:space="preserve">                   </w:t>
            </w:r>
          </w:p>
          <w:p w:rsidR="00255C12" w:rsidRPr="00D6132E" w:rsidRDefault="00255C12" w:rsidP="00255C12">
            <w:pPr>
              <w:spacing w:after="0" w:line="240" w:lineRule="auto"/>
              <w:rPr>
                <w:rFonts w:ascii="Times New Roman" w:hAnsi="Times New Roman" w:cs="Times New Roman"/>
              </w:rPr>
            </w:pPr>
            <w:r w:rsidRPr="00D6132E">
              <w:rPr>
                <w:rFonts w:ascii="Times New Roman" w:hAnsi="Times New Roman" w:cs="Times New Roman"/>
              </w:rPr>
              <w:t xml:space="preserve">                    УТВЕРЖДЕНО</w:t>
            </w:r>
          </w:p>
          <w:p w:rsidR="00255C12" w:rsidRPr="00D6132E" w:rsidRDefault="00255C12" w:rsidP="00255C12">
            <w:pPr>
              <w:spacing w:after="0" w:line="240" w:lineRule="auto"/>
              <w:rPr>
                <w:rFonts w:ascii="Times New Roman" w:hAnsi="Times New Roman" w:cs="Times New Roman"/>
                <w:szCs w:val="21"/>
              </w:rPr>
            </w:pPr>
            <w:r w:rsidRPr="00D6132E">
              <w:rPr>
                <w:rFonts w:ascii="Times New Roman" w:hAnsi="Times New Roman" w:cs="Times New Roman"/>
                <w:szCs w:val="21"/>
              </w:rPr>
              <w:t xml:space="preserve">                   Приказом заведующего</w:t>
            </w:r>
          </w:p>
          <w:p w:rsidR="00255C12" w:rsidRPr="00D6132E" w:rsidRDefault="00255C12" w:rsidP="00255C12">
            <w:pPr>
              <w:spacing w:after="0" w:line="240" w:lineRule="auto"/>
              <w:rPr>
                <w:rFonts w:ascii="Times New Roman" w:hAnsi="Times New Roman" w:cs="Times New Roman"/>
                <w:szCs w:val="21"/>
              </w:rPr>
            </w:pPr>
            <w:r w:rsidRPr="00D6132E">
              <w:rPr>
                <w:rFonts w:ascii="Times New Roman" w:hAnsi="Times New Roman" w:cs="Times New Roman"/>
                <w:szCs w:val="21"/>
              </w:rPr>
              <w:t xml:space="preserve">                   МБДОУ «Детский сад №4     </w:t>
            </w:r>
          </w:p>
          <w:p w:rsidR="00255C12" w:rsidRPr="00D6132E" w:rsidRDefault="00255C12" w:rsidP="00255C12">
            <w:pPr>
              <w:spacing w:after="0" w:line="240" w:lineRule="auto"/>
              <w:rPr>
                <w:rFonts w:ascii="Times New Roman" w:hAnsi="Times New Roman" w:cs="Times New Roman"/>
                <w:szCs w:val="21"/>
              </w:rPr>
            </w:pPr>
            <w:r w:rsidRPr="00D6132E">
              <w:rPr>
                <w:rFonts w:ascii="Times New Roman" w:hAnsi="Times New Roman" w:cs="Times New Roman"/>
                <w:szCs w:val="21"/>
              </w:rPr>
              <w:t xml:space="preserve">                   «Родничок»</w:t>
            </w:r>
          </w:p>
          <w:p w:rsidR="00255C12" w:rsidRPr="00D6132E" w:rsidRDefault="00255C12" w:rsidP="00255C12">
            <w:pPr>
              <w:spacing w:after="0" w:line="240" w:lineRule="auto"/>
              <w:rPr>
                <w:rFonts w:ascii="Times New Roman" w:hAnsi="Times New Roman" w:cs="Times New Roman"/>
                <w:szCs w:val="21"/>
              </w:rPr>
            </w:pPr>
            <w:r w:rsidRPr="00D6132E">
              <w:rPr>
                <w:rFonts w:ascii="Times New Roman" w:hAnsi="Times New Roman" w:cs="Times New Roman"/>
                <w:szCs w:val="21"/>
              </w:rPr>
              <w:t xml:space="preserve">                   № 19  от 09.01.2023 г.</w:t>
            </w:r>
          </w:p>
        </w:tc>
      </w:tr>
    </w:tbl>
    <w:p w:rsidR="00255C12" w:rsidRPr="006E2A46" w:rsidRDefault="00255C12" w:rsidP="00255C12">
      <w:pPr>
        <w:spacing w:after="0" w:line="240" w:lineRule="auto"/>
        <w:rPr>
          <w:rFonts w:ascii="Times New Roman" w:hAnsi="Times New Roman" w:cs="Times New Roman"/>
          <w:sz w:val="24"/>
          <w:szCs w:val="24"/>
        </w:rPr>
      </w:pPr>
      <w:r w:rsidRPr="00D6132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6132E">
        <w:rPr>
          <w:rFonts w:ascii="Times New Roman" w:hAnsi="Times New Roman" w:cs="Times New Roman"/>
          <w:sz w:val="28"/>
          <w:szCs w:val="28"/>
        </w:rPr>
        <w:t xml:space="preserve">                                                            </w:t>
      </w:r>
      <w:r w:rsidRPr="00D6132E">
        <w:rPr>
          <w:rFonts w:ascii="Times New Roman" w:hAnsi="Times New Roman" w:cs="Times New Roman"/>
          <w:sz w:val="24"/>
          <w:szCs w:val="24"/>
        </w:rPr>
        <w:t xml:space="preserve"> __________ Петренко Н.Н.</w:t>
      </w:r>
    </w:p>
    <w:p w:rsidR="00255C12" w:rsidRDefault="00255C12" w:rsidP="00255C12">
      <w:pPr>
        <w:shd w:val="clear" w:color="auto" w:fill="FFFFFF"/>
        <w:spacing w:after="0" w:line="240" w:lineRule="auto"/>
        <w:textAlignment w:val="baseline"/>
        <w:outlineLvl w:val="1"/>
        <w:rPr>
          <w:rFonts w:ascii="Times New Roman" w:eastAsia="Times New Roman" w:hAnsi="Times New Roman" w:cs="Times New Roman"/>
          <w:b/>
          <w:bCs/>
          <w:color w:val="1E2120"/>
          <w:sz w:val="24"/>
          <w:szCs w:val="24"/>
          <w:lang w:eastAsia="ru-RU"/>
        </w:rPr>
      </w:pPr>
    </w:p>
    <w:p w:rsidR="00255C12" w:rsidRPr="00255C12" w:rsidRDefault="00255C12" w:rsidP="00255C12">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28"/>
          <w:szCs w:val="28"/>
          <w:lang w:eastAsia="ru-RU"/>
        </w:rPr>
      </w:pPr>
      <w:bookmarkStart w:id="0" w:name="_GoBack"/>
      <w:r w:rsidRPr="00255C12">
        <w:rPr>
          <w:rFonts w:ascii="Times New Roman" w:eastAsia="Times New Roman" w:hAnsi="Times New Roman" w:cs="Times New Roman"/>
          <w:b/>
          <w:bCs/>
          <w:color w:val="1E2120"/>
          <w:sz w:val="28"/>
          <w:szCs w:val="28"/>
          <w:lang w:eastAsia="ru-RU"/>
        </w:rPr>
        <w:t>Положение</w:t>
      </w:r>
      <w:r w:rsidRPr="00255C12">
        <w:rPr>
          <w:rFonts w:ascii="Times New Roman" w:eastAsia="Times New Roman" w:hAnsi="Times New Roman" w:cs="Times New Roman"/>
          <w:b/>
          <w:bCs/>
          <w:color w:val="1E2120"/>
          <w:sz w:val="28"/>
          <w:szCs w:val="28"/>
          <w:lang w:eastAsia="ru-RU"/>
        </w:rPr>
        <w:br/>
        <w:t>о защите персональных данных воспитанников и их родителей (законных представителей)</w:t>
      </w:r>
    </w:p>
    <w:bookmarkEnd w:id="0"/>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1. Общие положения</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1.1. Настоящее </w:t>
      </w:r>
      <w:r w:rsidRPr="00255C12">
        <w:rPr>
          <w:rFonts w:ascii="Times New Roman" w:eastAsia="Times New Roman" w:hAnsi="Times New Roman" w:cs="Times New Roman"/>
          <w:b/>
          <w:bCs/>
          <w:color w:val="1E2120"/>
          <w:sz w:val="24"/>
          <w:szCs w:val="24"/>
          <w:bdr w:val="none" w:sz="0" w:space="0" w:color="auto" w:frame="1"/>
          <w:lang w:eastAsia="ru-RU"/>
        </w:rPr>
        <w:t>Положение о защите персональных данных воспитанников и их родителей (законных представителей)</w:t>
      </w:r>
      <w:r w:rsidRPr="00255C12">
        <w:rPr>
          <w:rFonts w:ascii="Times New Roman" w:eastAsia="Times New Roman" w:hAnsi="Times New Roman" w:cs="Times New Roman"/>
          <w:color w:val="1E2120"/>
          <w:sz w:val="24"/>
          <w:szCs w:val="24"/>
          <w:lang w:eastAsia="ru-RU"/>
        </w:rPr>
        <w:t> разработано в соответствии с Конституцией Российской Федерации, Федеральным законом от 27.07.2006 года №149-ФЗ «Об информации, информационных технологиях и о защите информации» с изменениями на 29 декабря 2022 года, Федеральным законом № 152-ФЗ от 27.07.2006 года «О персональных данных» с изменениями на 14 июля 2022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w:t>
      </w:r>
      <w:r w:rsidR="00585410">
        <w:rPr>
          <w:rFonts w:ascii="Times New Roman" w:eastAsia="Times New Roman" w:hAnsi="Times New Roman" w:cs="Times New Roman"/>
          <w:color w:val="1E2120"/>
          <w:sz w:val="24"/>
          <w:szCs w:val="24"/>
          <w:lang w:eastAsia="ru-RU"/>
        </w:rPr>
        <w:t>о</w:t>
      </w:r>
      <w:r w:rsidRPr="00255C12">
        <w:rPr>
          <w:rFonts w:ascii="Times New Roman" w:eastAsia="Times New Roman" w:hAnsi="Times New Roman" w:cs="Times New Roman"/>
          <w:color w:val="1E2120"/>
          <w:sz w:val="24"/>
          <w:szCs w:val="24"/>
          <w:lang w:eastAsia="ru-RU"/>
        </w:rPr>
        <w:t>м</w:t>
      </w:r>
      <w:r w:rsidR="00585410">
        <w:rPr>
          <w:rFonts w:ascii="Times New Roman" w:eastAsia="Times New Roman" w:hAnsi="Times New Roman" w:cs="Times New Roman"/>
          <w:color w:val="1E2120"/>
          <w:sz w:val="24"/>
          <w:szCs w:val="24"/>
          <w:lang w:eastAsia="ru-RU"/>
        </w:rPr>
        <w:t>м</w:t>
      </w:r>
      <w:r w:rsidRPr="00255C12">
        <w:rPr>
          <w:rFonts w:ascii="Times New Roman" w:eastAsia="Times New Roman" w:hAnsi="Times New Roman" w:cs="Times New Roman"/>
          <w:color w:val="1E2120"/>
          <w:sz w:val="24"/>
          <w:szCs w:val="24"/>
          <w:lang w:eastAsia="ru-RU"/>
        </w:rPr>
        <w:t>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w:t>
      </w:r>
      <w:r w:rsidRPr="00255C12">
        <w:rPr>
          <w:rFonts w:ascii="Times New Roman" w:eastAsia="Times New Roman" w:hAnsi="Times New Roman" w:cs="Times New Roman"/>
          <w:color w:val="1E2120"/>
          <w:sz w:val="24"/>
          <w:szCs w:val="24"/>
          <w:lang w:eastAsia="ru-RU"/>
        </w:rPr>
        <w:br/>
        <w:t>1.2. Данное </w:t>
      </w:r>
      <w:r w:rsidRPr="00255C12">
        <w:rPr>
          <w:rFonts w:ascii="Times New Roman" w:eastAsia="Times New Roman" w:hAnsi="Times New Roman" w:cs="Times New Roman"/>
          <w:i/>
          <w:iCs/>
          <w:color w:val="1E2120"/>
          <w:sz w:val="24"/>
          <w:szCs w:val="24"/>
          <w:bdr w:val="none" w:sz="0" w:space="0" w:color="auto" w:frame="1"/>
          <w:lang w:eastAsia="ru-RU"/>
        </w:rPr>
        <w:t>Положение о защите персональных данных воспитанников и их родителей (законных представителей)</w:t>
      </w:r>
      <w:r w:rsidRPr="00255C12">
        <w:rPr>
          <w:rFonts w:ascii="Times New Roman" w:eastAsia="Times New Roman" w:hAnsi="Times New Roman" w:cs="Times New Roman"/>
          <w:color w:val="1E2120"/>
          <w:sz w:val="24"/>
          <w:szCs w:val="24"/>
          <w:lang w:eastAsia="ru-RU"/>
        </w:rPr>
        <w:t> (далее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w:t>
      </w:r>
      <w:r w:rsidRPr="00255C12">
        <w:rPr>
          <w:rFonts w:ascii="Times New Roman" w:eastAsia="Times New Roman" w:hAnsi="Times New Roman" w:cs="Times New Roman"/>
          <w:color w:val="1E2120"/>
          <w:sz w:val="24"/>
          <w:szCs w:val="24"/>
          <w:lang w:eastAsia="ru-RU"/>
        </w:rPr>
        <w:br/>
        <w:t>1.3. 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w:t>
      </w:r>
      <w:r w:rsidRPr="00255C12">
        <w:rPr>
          <w:rFonts w:ascii="Times New Roman" w:eastAsia="Times New Roman" w:hAnsi="Times New Roman" w:cs="Times New Roman"/>
          <w:color w:val="1E2120"/>
          <w:sz w:val="24"/>
          <w:szCs w:val="24"/>
          <w:lang w:eastAsia="ru-RU"/>
        </w:rPr>
        <w:br/>
        <w:t>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w:t>
      </w:r>
      <w:r w:rsidRPr="00255C12">
        <w:rPr>
          <w:rFonts w:ascii="Times New Roman" w:eastAsia="Times New Roman" w:hAnsi="Times New Roman" w:cs="Times New Roman"/>
          <w:color w:val="1E2120"/>
          <w:sz w:val="24"/>
          <w:szCs w:val="24"/>
          <w:lang w:eastAsia="ru-RU"/>
        </w:rPr>
        <w:br/>
        <w:t>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w:t>
      </w:r>
      <w:r w:rsidRPr="00255C12">
        <w:rPr>
          <w:rFonts w:ascii="Times New Roman" w:eastAsia="Times New Roman" w:hAnsi="Times New Roman" w:cs="Times New Roman"/>
          <w:color w:val="1E2120"/>
          <w:sz w:val="24"/>
          <w:szCs w:val="24"/>
          <w:lang w:eastAsia="ru-RU"/>
        </w:rPr>
        <w:br/>
        <w:t>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w:t>
      </w:r>
      <w:r w:rsidRPr="00255C12">
        <w:rPr>
          <w:rFonts w:ascii="Times New Roman" w:eastAsia="Times New Roman" w:hAnsi="Times New Roman" w:cs="Times New Roman"/>
          <w:color w:val="1E2120"/>
          <w:sz w:val="24"/>
          <w:szCs w:val="24"/>
          <w:lang w:eastAsia="ru-RU"/>
        </w:rPr>
        <w:b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lastRenderedPageBreak/>
        <w:t>2. Основные понятия и состав персональных данных воспитанников и их родителей (законных представителей)</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2.1. </w:t>
      </w:r>
      <w:r w:rsidRPr="00255C12">
        <w:rPr>
          <w:rFonts w:ascii="Times New Roman" w:eastAsia="Times New Roman" w:hAnsi="Times New Roman" w:cs="Times New Roman"/>
          <w:b/>
          <w:bCs/>
          <w:i/>
          <w:iCs/>
          <w:color w:val="1E2120"/>
          <w:sz w:val="24"/>
          <w:szCs w:val="24"/>
          <w:bdr w:val="none" w:sz="0" w:space="0" w:color="auto" w:frame="1"/>
          <w:lang w:eastAsia="ru-RU"/>
        </w:rPr>
        <w:t>Персональные данные</w:t>
      </w:r>
      <w:r w:rsidRPr="00255C12">
        <w:rPr>
          <w:rFonts w:ascii="Times New Roman" w:eastAsia="Times New Roman" w:hAnsi="Times New Roman" w:cs="Times New Roman"/>
          <w:color w:val="1E2120"/>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w:t>
      </w:r>
      <w:r w:rsidRPr="00255C12">
        <w:rPr>
          <w:rFonts w:ascii="Times New Roman" w:eastAsia="Times New Roman" w:hAnsi="Times New Roman" w:cs="Times New Roman"/>
          <w:color w:val="1E2120"/>
          <w:sz w:val="24"/>
          <w:szCs w:val="24"/>
          <w:lang w:eastAsia="ru-RU"/>
        </w:rPr>
        <w:br/>
        <w:t>2.2. </w:t>
      </w:r>
      <w:r w:rsidRPr="00255C12">
        <w:rPr>
          <w:rFonts w:ascii="Times New Roman" w:eastAsia="Times New Roman" w:hAnsi="Times New Roman" w:cs="Times New Roman"/>
          <w:b/>
          <w:bCs/>
          <w:i/>
          <w:iCs/>
          <w:color w:val="1E2120"/>
          <w:sz w:val="24"/>
          <w:szCs w:val="24"/>
          <w:bdr w:val="none" w:sz="0" w:space="0" w:color="auto" w:frame="1"/>
          <w:lang w:eastAsia="ru-RU"/>
        </w:rPr>
        <w:t>Оператор</w:t>
      </w:r>
      <w:r w:rsidRPr="00255C12">
        <w:rPr>
          <w:rFonts w:ascii="Times New Roman" w:eastAsia="Times New Roman" w:hAnsi="Times New Roman" w:cs="Times New Roman"/>
          <w:color w:val="1E2120"/>
          <w:sz w:val="24"/>
          <w:szCs w:val="24"/>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255C12">
        <w:rPr>
          <w:rFonts w:ascii="Times New Roman" w:eastAsia="Times New Roman" w:hAnsi="Times New Roman" w:cs="Times New Roman"/>
          <w:color w:val="1E2120"/>
          <w:sz w:val="24"/>
          <w:szCs w:val="24"/>
          <w:lang w:eastAsia="ru-RU"/>
        </w:rPr>
        <w:br/>
        <w:t>2.3. </w:t>
      </w:r>
      <w:r w:rsidRPr="00255C12">
        <w:rPr>
          <w:rFonts w:ascii="Times New Roman" w:eastAsia="Times New Roman" w:hAnsi="Times New Roman" w:cs="Times New Roman"/>
          <w:b/>
          <w:bCs/>
          <w:i/>
          <w:iCs/>
          <w:color w:val="1E2120"/>
          <w:sz w:val="24"/>
          <w:szCs w:val="24"/>
          <w:bdr w:val="none" w:sz="0" w:space="0" w:color="auto" w:frame="1"/>
          <w:lang w:eastAsia="ru-RU"/>
        </w:rPr>
        <w:t>Обработка персональных данных</w:t>
      </w:r>
      <w:r w:rsidRPr="00255C12">
        <w:rPr>
          <w:rFonts w:ascii="Times New Roman" w:eastAsia="Times New Roman" w:hAnsi="Times New Roman" w:cs="Times New Roman"/>
          <w:color w:val="1E2120"/>
          <w:sz w:val="24"/>
          <w:szCs w:val="24"/>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255C12">
        <w:rPr>
          <w:rFonts w:ascii="Times New Roman" w:eastAsia="Times New Roman" w:hAnsi="Times New Roman" w:cs="Times New Roman"/>
          <w:color w:val="1E2120"/>
          <w:sz w:val="24"/>
          <w:szCs w:val="24"/>
          <w:lang w:eastAsia="ru-RU"/>
        </w:rPr>
        <w:br/>
        <w:t>2.4. </w:t>
      </w:r>
      <w:r w:rsidRPr="00255C12">
        <w:rPr>
          <w:rFonts w:ascii="Times New Roman" w:eastAsia="Times New Roman" w:hAnsi="Times New Roman" w:cs="Times New Roman"/>
          <w:b/>
          <w:bCs/>
          <w:i/>
          <w:iCs/>
          <w:color w:val="1E2120"/>
          <w:sz w:val="24"/>
          <w:szCs w:val="24"/>
          <w:bdr w:val="none" w:sz="0" w:space="0" w:color="auto" w:frame="1"/>
          <w:lang w:eastAsia="ru-RU"/>
        </w:rPr>
        <w:t>Автоматизированная обработка персональных данных</w:t>
      </w:r>
      <w:r w:rsidRPr="00255C12">
        <w:rPr>
          <w:rFonts w:ascii="Times New Roman" w:eastAsia="Times New Roman" w:hAnsi="Times New Roman" w:cs="Times New Roman"/>
          <w:color w:val="1E2120"/>
          <w:sz w:val="24"/>
          <w:szCs w:val="24"/>
          <w:lang w:eastAsia="ru-RU"/>
        </w:rPr>
        <w:t> — обработка персональных данных с помощью средств вычислительной техники.</w:t>
      </w:r>
      <w:r w:rsidRPr="00255C12">
        <w:rPr>
          <w:rFonts w:ascii="Times New Roman" w:eastAsia="Times New Roman" w:hAnsi="Times New Roman" w:cs="Times New Roman"/>
          <w:color w:val="1E2120"/>
          <w:sz w:val="24"/>
          <w:szCs w:val="24"/>
          <w:lang w:eastAsia="ru-RU"/>
        </w:rPr>
        <w:br/>
        <w:t>2.5. </w:t>
      </w:r>
      <w:r w:rsidRPr="00255C12">
        <w:rPr>
          <w:rFonts w:ascii="Times New Roman" w:eastAsia="Times New Roman" w:hAnsi="Times New Roman" w:cs="Times New Roman"/>
          <w:b/>
          <w:bCs/>
          <w:i/>
          <w:iCs/>
          <w:color w:val="1E2120"/>
          <w:sz w:val="24"/>
          <w:szCs w:val="24"/>
          <w:bdr w:val="none" w:sz="0" w:space="0" w:color="auto" w:frame="1"/>
          <w:lang w:eastAsia="ru-RU"/>
        </w:rPr>
        <w:t>Распространение персональных данных</w:t>
      </w:r>
      <w:r w:rsidRPr="00255C12">
        <w:rPr>
          <w:rFonts w:ascii="Times New Roman" w:eastAsia="Times New Roman" w:hAnsi="Times New Roman" w:cs="Times New Roman"/>
          <w:color w:val="1E2120"/>
          <w:sz w:val="24"/>
          <w:szCs w:val="24"/>
          <w:lang w:eastAsia="ru-RU"/>
        </w:rPr>
        <w:t> — действия, направленные на раскрытие персональных данных неопределенному кругу лиц.</w:t>
      </w:r>
      <w:r w:rsidRPr="00255C12">
        <w:rPr>
          <w:rFonts w:ascii="Times New Roman" w:eastAsia="Times New Roman" w:hAnsi="Times New Roman" w:cs="Times New Roman"/>
          <w:color w:val="1E2120"/>
          <w:sz w:val="24"/>
          <w:szCs w:val="24"/>
          <w:lang w:eastAsia="ru-RU"/>
        </w:rPr>
        <w:br/>
        <w:t>2.6. </w:t>
      </w:r>
      <w:r w:rsidRPr="00255C12">
        <w:rPr>
          <w:rFonts w:ascii="Times New Roman" w:eastAsia="Times New Roman" w:hAnsi="Times New Roman" w:cs="Times New Roman"/>
          <w:b/>
          <w:bCs/>
          <w:i/>
          <w:iCs/>
          <w:color w:val="1E2120"/>
          <w:sz w:val="24"/>
          <w:szCs w:val="24"/>
          <w:bdr w:val="none" w:sz="0" w:space="0" w:color="auto" w:frame="1"/>
          <w:lang w:eastAsia="ru-RU"/>
        </w:rPr>
        <w:t>Предоставление персональных данных</w:t>
      </w:r>
      <w:r w:rsidRPr="00255C12">
        <w:rPr>
          <w:rFonts w:ascii="Times New Roman" w:eastAsia="Times New Roman" w:hAnsi="Times New Roman" w:cs="Times New Roman"/>
          <w:color w:val="1E2120"/>
          <w:sz w:val="24"/>
          <w:szCs w:val="24"/>
          <w:lang w:eastAsia="ru-RU"/>
        </w:rPr>
        <w:t> — действия, направленные на раскрытие персональных данных определенному лицу или определенному кругу лиц.</w:t>
      </w:r>
      <w:r w:rsidRPr="00255C12">
        <w:rPr>
          <w:rFonts w:ascii="Times New Roman" w:eastAsia="Times New Roman" w:hAnsi="Times New Roman" w:cs="Times New Roman"/>
          <w:color w:val="1E2120"/>
          <w:sz w:val="24"/>
          <w:szCs w:val="24"/>
          <w:lang w:eastAsia="ru-RU"/>
        </w:rPr>
        <w:br/>
        <w:t>2.7. </w:t>
      </w:r>
      <w:r w:rsidRPr="00255C12">
        <w:rPr>
          <w:rFonts w:ascii="Times New Roman" w:eastAsia="Times New Roman" w:hAnsi="Times New Roman" w:cs="Times New Roman"/>
          <w:b/>
          <w:bCs/>
          <w:i/>
          <w:iCs/>
          <w:color w:val="1E2120"/>
          <w:sz w:val="24"/>
          <w:szCs w:val="24"/>
          <w:bdr w:val="none" w:sz="0" w:space="0" w:color="auto" w:frame="1"/>
          <w:lang w:eastAsia="ru-RU"/>
        </w:rPr>
        <w:t>Блокирование персональных данных</w:t>
      </w:r>
      <w:r w:rsidRPr="00255C12">
        <w:rPr>
          <w:rFonts w:ascii="Times New Roman" w:eastAsia="Times New Roman" w:hAnsi="Times New Roman" w:cs="Times New Roman"/>
          <w:color w:val="1E2120"/>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r w:rsidRPr="00255C12">
        <w:rPr>
          <w:rFonts w:ascii="Times New Roman" w:eastAsia="Times New Roman" w:hAnsi="Times New Roman" w:cs="Times New Roman"/>
          <w:color w:val="1E2120"/>
          <w:sz w:val="24"/>
          <w:szCs w:val="24"/>
          <w:lang w:eastAsia="ru-RU"/>
        </w:rPr>
        <w:br/>
        <w:t>2.8. </w:t>
      </w:r>
      <w:r w:rsidRPr="00255C12">
        <w:rPr>
          <w:rFonts w:ascii="Times New Roman" w:eastAsia="Times New Roman" w:hAnsi="Times New Roman" w:cs="Times New Roman"/>
          <w:b/>
          <w:bCs/>
          <w:i/>
          <w:iCs/>
          <w:color w:val="1E2120"/>
          <w:sz w:val="24"/>
          <w:szCs w:val="24"/>
          <w:bdr w:val="none" w:sz="0" w:space="0" w:color="auto" w:frame="1"/>
          <w:lang w:eastAsia="ru-RU"/>
        </w:rPr>
        <w:t>Уничтожение персональных данных</w:t>
      </w:r>
      <w:r w:rsidRPr="00255C12">
        <w:rPr>
          <w:rFonts w:ascii="Times New Roman" w:eastAsia="Times New Roman" w:hAnsi="Times New Roman" w:cs="Times New Roman"/>
          <w:color w:val="1E2120"/>
          <w:sz w:val="24"/>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255C12">
        <w:rPr>
          <w:rFonts w:ascii="Times New Roman" w:eastAsia="Times New Roman" w:hAnsi="Times New Roman" w:cs="Times New Roman"/>
          <w:color w:val="1E2120"/>
          <w:sz w:val="24"/>
          <w:szCs w:val="24"/>
          <w:lang w:eastAsia="ru-RU"/>
        </w:rPr>
        <w:br/>
        <w:t>2.9. </w:t>
      </w:r>
      <w:r w:rsidRPr="00255C12">
        <w:rPr>
          <w:rFonts w:ascii="Times New Roman" w:eastAsia="Times New Roman" w:hAnsi="Times New Roman" w:cs="Times New Roman"/>
          <w:b/>
          <w:bCs/>
          <w:i/>
          <w:iCs/>
          <w:color w:val="1E2120"/>
          <w:sz w:val="24"/>
          <w:szCs w:val="24"/>
          <w:bdr w:val="none" w:sz="0" w:space="0" w:color="auto" w:frame="1"/>
          <w:lang w:eastAsia="ru-RU"/>
        </w:rPr>
        <w:t>Обезличивание персональных данных</w:t>
      </w:r>
      <w:r w:rsidRPr="00255C12">
        <w:rPr>
          <w:rFonts w:ascii="Times New Roman" w:eastAsia="Times New Roman" w:hAnsi="Times New Roman" w:cs="Times New Roman"/>
          <w:color w:val="1E2120"/>
          <w:sz w:val="24"/>
          <w:szCs w:val="24"/>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255C12">
        <w:rPr>
          <w:rFonts w:ascii="Times New Roman" w:eastAsia="Times New Roman" w:hAnsi="Times New Roman" w:cs="Times New Roman"/>
          <w:color w:val="1E2120"/>
          <w:sz w:val="24"/>
          <w:szCs w:val="24"/>
          <w:lang w:eastAsia="ru-RU"/>
        </w:rPr>
        <w:br/>
        <w:t>2.10. </w:t>
      </w:r>
      <w:r w:rsidRPr="00255C12">
        <w:rPr>
          <w:rFonts w:ascii="Times New Roman" w:eastAsia="Times New Roman" w:hAnsi="Times New Roman" w:cs="Times New Roman"/>
          <w:b/>
          <w:bCs/>
          <w:i/>
          <w:iCs/>
          <w:color w:val="1E2120"/>
          <w:sz w:val="24"/>
          <w:szCs w:val="24"/>
          <w:bdr w:val="none" w:sz="0" w:space="0" w:color="auto" w:frame="1"/>
          <w:lang w:eastAsia="ru-RU"/>
        </w:rPr>
        <w:t>Информационная система персональных данных</w:t>
      </w:r>
      <w:r w:rsidRPr="00255C12">
        <w:rPr>
          <w:rFonts w:ascii="Times New Roman" w:eastAsia="Times New Roman" w:hAnsi="Times New Roman" w:cs="Times New Roman"/>
          <w:color w:val="1E2120"/>
          <w:sz w:val="24"/>
          <w:szCs w:val="24"/>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255C12">
        <w:rPr>
          <w:rFonts w:ascii="Times New Roman" w:eastAsia="Times New Roman" w:hAnsi="Times New Roman" w:cs="Times New Roman"/>
          <w:color w:val="1E2120"/>
          <w:sz w:val="24"/>
          <w:szCs w:val="24"/>
          <w:lang w:eastAsia="ru-RU"/>
        </w:rPr>
        <w:br/>
        <w:t>2.11. </w:t>
      </w:r>
      <w:r w:rsidRPr="00255C12">
        <w:rPr>
          <w:rFonts w:ascii="Times New Roman" w:eastAsia="Times New Roman" w:hAnsi="Times New Roman" w:cs="Times New Roman"/>
          <w:b/>
          <w:bCs/>
          <w:i/>
          <w:iCs/>
          <w:color w:val="1E2120"/>
          <w:sz w:val="24"/>
          <w:szCs w:val="24"/>
          <w:bdr w:val="none" w:sz="0" w:space="0" w:color="auto" w:frame="1"/>
          <w:lang w:eastAsia="ru-RU"/>
        </w:rPr>
        <w:t>Общедоступные данные</w:t>
      </w:r>
      <w:r w:rsidRPr="00255C12">
        <w:rPr>
          <w:rFonts w:ascii="Times New Roman" w:eastAsia="Times New Roman" w:hAnsi="Times New Roman" w:cs="Times New Roman"/>
          <w:color w:val="1E2120"/>
          <w:sz w:val="24"/>
          <w:szCs w:val="24"/>
          <w:lang w:eastAsia="ru-RU"/>
        </w:rPr>
        <w:t> — сведения общего характера и иная информация, доступ к которой не ограничен.</w:t>
      </w:r>
      <w:r w:rsidRPr="00255C12">
        <w:rPr>
          <w:rFonts w:ascii="Times New Roman" w:eastAsia="Times New Roman" w:hAnsi="Times New Roman" w:cs="Times New Roman"/>
          <w:color w:val="1E2120"/>
          <w:sz w:val="24"/>
          <w:szCs w:val="24"/>
          <w:lang w:eastAsia="ru-RU"/>
        </w:rPr>
        <w:br/>
        <w:t>2.12. </w:t>
      </w:r>
      <w:ins w:id="1" w:author="Unknown">
        <w:r w:rsidRPr="00255C12">
          <w:rPr>
            <w:rFonts w:ascii="Times New Roman" w:eastAsia="Times New Roman" w:hAnsi="Times New Roman" w:cs="Times New Roman"/>
            <w:color w:val="1E2120"/>
            <w:sz w:val="24"/>
            <w:szCs w:val="24"/>
            <w:u w:val="single"/>
            <w:bdr w:val="none" w:sz="0" w:space="0" w:color="auto" w:frame="1"/>
            <w:lang w:eastAsia="ru-RU"/>
          </w:rPr>
          <w:t>В состав персональных данных воспитанника и его родителей (законных представителей) входят следующие сведения:</w:t>
        </w:r>
      </w:ins>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сведения, содержащиеся в свидетельстве о рождении ребенка;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паспортные данные родителя (законного представителя);</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данные, подтверждающие законность представления прав воспитанника;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информация, о воспитаннике, лишенного родительского попечения;</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сведения о регистрации и проживании ребенка;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сведения о состоянии здоровья воспитанника;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данные страхового медицинского полиса;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фотографии ребенка;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контактные телефоны родителей (законных представителей);</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сведения о месте работы (учебы) родителей (законных представителей) воспитанника;</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информация, имеющая отношение к предоставлению льготы за содержание воспитанника в дошкольном образовательном учреждении;</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255C12" w:rsidRPr="00255C12" w:rsidRDefault="00255C12" w:rsidP="00255C12">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иные сведения, необходимые для определения отношений обучения и воспитания.</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ins w:id="2" w:author="Unknown">
        <w:r w:rsidRPr="00255C12">
          <w:rPr>
            <w:rFonts w:ascii="Times New Roman" w:eastAsia="Times New Roman" w:hAnsi="Times New Roman" w:cs="Times New Roman"/>
            <w:color w:val="1E2120"/>
            <w:sz w:val="24"/>
            <w:szCs w:val="24"/>
            <w:lang w:eastAsia="ru-RU"/>
          </w:rPr>
          <w:t>Д</w:t>
        </w:r>
      </w:ins>
      <w:r w:rsidRPr="00255C12">
        <w:rPr>
          <w:rFonts w:ascii="Times New Roman" w:eastAsia="Times New Roman" w:hAnsi="Times New Roman" w:cs="Times New Roman"/>
          <w:color w:val="1E2120"/>
          <w:sz w:val="24"/>
          <w:szCs w:val="24"/>
          <w:lang w:eastAsia="ru-RU"/>
        </w:rPr>
        <w:t>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w:t>
      </w:r>
      <w:r w:rsidRPr="00255C12">
        <w:rPr>
          <w:rFonts w:ascii="Times New Roman" w:eastAsia="Times New Roman" w:hAnsi="Times New Roman" w:cs="Times New Roman"/>
          <w:color w:val="1E2120"/>
          <w:sz w:val="24"/>
          <w:szCs w:val="24"/>
          <w:lang w:eastAsia="ru-RU"/>
        </w:rPr>
        <w:br/>
        <w:t>2.13. </w:t>
      </w:r>
      <w:ins w:id="3" w:author="Unknown">
        <w:r w:rsidRPr="00255C12">
          <w:rPr>
            <w:rFonts w:ascii="Times New Roman" w:eastAsia="Times New Roman" w:hAnsi="Times New Roman" w:cs="Times New Roman"/>
            <w:color w:val="1E2120"/>
            <w:sz w:val="24"/>
            <w:szCs w:val="24"/>
            <w:u w:val="single"/>
            <w:bdr w:val="none" w:sz="0" w:space="0" w:color="auto" w:frame="1"/>
            <w:lang w:eastAsia="ru-RU"/>
          </w:rPr>
          <w:t>При оформлении ребенка в ДОУ, его родитель (законный представитель) представляет следующие документы:</w:t>
        </w:r>
      </w:ins>
    </w:p>
    <w:p w:rsidR="00255C12" w:rsidRPr="00255C12" w:rsidRDefault="00255C12" w:rsidP="00255C12">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направление, выданное Управлением образования;</w:t>
      </w:r>
    </w:p>
    <w:p w:rsidR="00255C12" w:rsidRPr="00255C12" w:rsidRDefault="00255C12" w:rsidP="00255C12">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свидетельство о рождении ребенка;</w:t>
      </w:r>
    </w:p>
    <w:p w:rsidR="00255C12" w:rsidRPr="00255C12" w:rsidRDefault="00255C12" w:rsidP="00255C12">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медицинское заключение (медицинская карта ребенка);</w:t>
      </w:r>
    </w:p>
    <w:p w:rsidR="00255C12" w:rsidRPr="00255C12" w:rsidRDefault="00255C12" w:rsidP="00255C12">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документ, удостоверяющий личность представителей);</w:t>
      </w:r>
    </w:p>
    <w:p w:rsidR="00255C12" w:rsidRPr="00255C12" w:rsidRDefault="00255C12" w:rsidP="00255C12">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255C12" w:rsidRPr="00255C12" w:rsidRDefault="00255C12" w:rsidP="00255C12">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документ, подтверждающий проживание ребенка на закрепленной за ДОУ территории.</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r w:rsidRPr="00255C12">
        <w:rPr>
          <w:rFonts w:ascii="Times New Roman" w:eastAsia="Times New Roman" w:hAnsi="Times New Roman" w:cs="Times New Roman"/>
          <w:color w:val="1E2120"/>
          <w:sz w:val="24"/>
          <w:szCs w:val="24"/>
          <w:lang w:eastAsia="ru-RU"/>
        </w:rPr>
        <w:br/>
        <w:t>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w:t>
      </w:r>
      <w:r w:rsidRPr="00255C12">
        <w:rPr>
          <w:rFonts w:ascii="Times New Roman" w:eastAsia="Times New Roman" w:hAnsi="Times New Roman" w:cs="Times New Roman"/>
          <w:color w:val="1E2120"/>
          <w:sz w:val="24"/>
          <w:szCs w:val="24"/>
          <w:lang w:eastAsia="ru-RU"/>
        </w:rPr>
        <w:br/>
        <w:t>2.16. </w:t>
      </w:r>
      <w:ins w:id="4" w:author="Unknown">
        <w:r w:rsidRPr="00255C12">
          <w:rPr>
            <w:rFonts w:ascii="Times New Roman" w:eastAsia="Times New Roman" w:hAnsi="Times New Roman" w:cs="Times New Roman"/>
            <w:color w:val="1E2120"/>
            <w:sz w:val="24"/>
            <w:szCs w:val="24"/>
            <w:u w:val="single"/>
            <w:bdr w:val="none" w:sz="0" w:space="0" w:color="auto" w:frame="1"/>
            <w:lang w:eastAsia="ru-RU"/>
          </w:rPr>
          <w:t>Личное дело воспитанника находится в документации заведующего ДОУ и состоит из следующих документов:</w:t>
        </w:r>
      </w:ins>
    </w:p>
    <w:p w:rsidR="00255C12" w:rsidRPr="00255C12" w:rsidRDefault="00255C12" w:rsidP="00255C12">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заявление родителей (законных представителей) о приёме в дошкольное образовательное учреждение;</w:t>
      </w:r>
    </w:p>
    <w:p w:rsidR="00255C12" w:rsidRPr="00255C12" w:rsidRDefault="00255C12" w:rsidP="00255C12">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договор между ДОУ и родителями (законными представителями) ребёнка;</w:t>
      </w:r>
    </w:p>
    <w:p w:rsidR="00255C12" w:rsidRPr="00255C12" w:rsidRDefault="00255C12" w:rsidP="00255C12">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копия свидетельства о рождении ребёнка;</w:t>
      </w:r>
    </w:p>
    <w:p w:rsidR="00255C12" w:rsidRPr="00255C12" w:rsidRDefault="00255C12" w:rsidP="00255C12">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медицинская карта и прививочный сертификат воспитанника содержатся у медицинского работника дошкольного образовательного учреждения.</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2.17. </w:t>
      </w:r>
      <w:ins w:id="5" w:author="Unknown">
        <w:r w:rsidRPr="00255C12">
          <w:rPr>
            <w:rFonts w:ascii="Times New Roman" w:eastAsia="Times New Roman" w:hAnsi="Times New Roman" w:cs="Times New Roman"/>
            <w:color w:val="1E2120"/>
            <w:sz w:val="24"/>
            <w:szCs w:val="24"/>
            <w:u w:val="single"/>
            <w:bdr w:val="none" w:sz="0" w:space="0" w:color="auto" w:frame="1"/>
            <w:lang w:eastAsia="ru-RU"/>
          </w:rPr>
          <w:t>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ins>
    </w:p>
    <w:p w:rsidR="00255C12" w:rsidRPr="00255C12" w:rsidRDefault="00255C12" w:rsidP="00255C12">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копия свидетельства о рождении детей (рождённых в данной семье усыновлённых, опекаемых приёмных);</w:t>
      </w:r>
    </w:p>
    <w:p w:rsidR="00255C12" w:rsidRPr="00255C12" w:rsidRDefault="00255C12" w:rsidP="00255C12">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копия паспорта;</w:t>
      </w:r>
    </w:p>
    <w:p w:rsidR="00255C12" w:rsidRPr="00255C12" w:rsidRDefault="00255C12" w:rsidP="00255C12">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255C12" w:rsidRPr="00255C12" w:rsidRDefault="00255C12" w:rsidP="00255C12">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копия свидетельства о браке или разводе (при разных фамилиях ребёнка и родителя);</w:t>
      </w:r>
    </w:p>
    <w:p w:rsidR="00255C12" w:rsidRPr="00255C12" w:rsidRDefault="00255C12" w:rsidP="00255C12">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копия справки о банковских реквизитах родителя (законного представителя) воспитанника.</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2.18. </w:t>
      </w:r>
      <w:ins w:id="6" w:author="Unknown">
        <w:r w:rsidRPr="00255C12">
          <w:rPr>
            <w:rFonts w:ascii="Times New Roman" w:eastAsia="Times New Roman" w:hAnsi="Times New Roman" w:cs="Times New Roman"/>
            <w:color w:val="1E2120"/>
            <w:sz w:val="24"/>
            <w:szCs w:val="24"/>
            <w:u w:val="single"/>
            <w:bdr w:val="none" w:sz="0" w:space="0" w:color="auto" w:frame="1"/>
            <w:lang w:eastAsia="ru-RU"/>
          </w:rPr>
          <w:t>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ins>
    </w:p>
    <w:p w:rsidR="00255C12" w:rsidRPr="00255C12" w:rsidRDefault="00255C12" w:rsidP="00255C12">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справки о составе семьи;</w:t>
      </w:r>
    </w:p>
    <w:p w:rsidR="00255C12" w:rsidRPr="00255C12" w:rsidRDefault="00255C12" w:rsidP="00255C12">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255C12" w:rsidRPr="00255C12" w:rsidRDefault="00255C12" w:rsidP="00255C12">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свидетельства о браке или разводе (при разных фамилиях ребёнка и родителя);</w:t>
      </w:r>
    </w:p>
    <w:p w:rsidR="00255C12" w:rsidRPr="00255C12" w:rsidRDefault="00255C12" w:rsidP="00255C12">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копия справки об инвалидности;</w:t>
      </w:r>
    </w:p>
    <w:p w:rsidR="00255C12" w:rsidRPr="00255C12" w:rsidRDefault="00255C12" w:rsidP="00255C12">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копия удостоверения многодетной матери.</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w:t>
      </w:r>
      <w:r w:rsidRPr="00255C12">
        <w:rPr>
          <w:rFonts w:ascii="Times New Roman" w:eastAsia="Times New Roman" w:hAnsi="Times New Roman" w:cs="Times New Roman"/>
          <w:color w:val="1E2120"/>
          <w:sz w:val="24"/>
          <w:szCs w:val="24"/>
          <w:lang w:eastAsia="ru-RU"/>
        </w:rPr>
        <w:br/>
        <w:t>2.20. </w:t>
      </w:r>
      <w:ins w:id="7" w:author="Unknown">
        <w:r w:rsidRPr="00255C12">
          <w:rPr>
            <w:rFonts w:ascii="Times New Roman" w:eastAsia="Times New Roman" w:hAnsi="Times New Roman" w:cs="Times New Roman"/>
            <w:color w:val="1E2120"/>
            <w:sz w:val="24"/>
            <w:szCs w:val="24"/>
            <w:u w:val="single"/>
            <w:bdr w:val="none" w:sz="0" w:space="0" w:color="auto" w:frame="1"/>
            <w:lang w:eastAsia="ru-RU"/>
          </w:rPr>
          <w:t>Работники ДОУ могут получить от самого воспитанника данные:</w:t>
        </w:r>
      </w:ins>
    </w:p>
    <w:p w:rsidR="00255C12" w:rsidRPr="00255C12" w:rsidRDefault="00255C12" w:rsidP="00255C12">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 фамилии, имени, отчестве, дате рождения и месте жительстве воспитанника;</w:t>
      </w:r>
    </w:p>
    <w:p w:rsidR="00255C12" w:rsidRPr="00255C12" w:rsidRDefault="00255C12" w:rsidP="00255C12">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 фамилии, имени, отчестве родителей (законных представителей) воспитанника.</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w:t>
      </w:r>
      <w:r w:rsidRPr="00255C12">
        <w:rPr>
          <w:rFonts w:ascii="Times New Roman" w:eastAsia="Times New Roman" w:hAnsi="Times New Roman" w:cs="Times New Roman"/>
          <w:color w:val="1E2120"/>
          <w:sz w:val="24"/>
          <w:szCs w:val="24"/>
          <w:lang w:eastAsia="ru-RU"/>
        </w:rPr>
        <w:br/>
        <w:t>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r w:rsidRPr="00255C12">
        <w:rPr>
          <w:rFonts w:ascii="Times New Roman" w:eastAsia="Times New Roman" w:hAnsi="Times New Roman" w:cs="Times New Roman"/>
          <w:color w:val="1E2120"/>
          <w:sz w:val="24"/>
          <w:szCs w:val="24"/>
          <w:lang w:eastAsia="ru-RU"/>
        </w:rPr>
        <w:br/>
        <w:t>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r w:rsidRPr="00255C12">
        <w:rPr>
          <w:rFonts w:ascii="Times New Roman" w:eastAsia="Times New Roman" w:hAnsi="Times New Roman" w:cs="Times New Roman"/>
          <w:color w:val="1E2120"/>
          <w:sz w:val="24"/>
          <w:szCs w:val="24"/>
          <w:lang w:eastAsia="ru-RU"/>
        </w:rPr>
        <w:br/>
        <w:t>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w:t>
      </w:r>
      <w:r w:rsidRPr="00255C12">
        <w:rPr>
          <w:rFonts w:ascii="Times New Roman" w:eastAsia="Times New Roman" w:hAnsi="Times New Roman" w:cs="Times New Roman"/>
          <w:color w:val="1E2120"/>
          <w:sz w:val="24"/>
          <w:szCs w:val="24"/>
          <w:lang w:eastAsia="ru-RU"/>
        </w:rPr>
        <w:b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3. Порядок получения, обработки, хранения персональных данных</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w:t>
      </w:r>
      <w:r w:rsidRPr="00255C12">
        <w:rPr>
          <w:rFonts w:ascii="Times New Roman" w:eastAsia="Times New Roman" w:hAnsi="Times New Roman" w:cs="Times New Roman"/>
          <w:color w:val="1E2120"/>
          <w:sz w:val="24"/>
          <w:szCs w:val="24"/>
          <w:lang w:eastAsia="ru-RU"/>
        </w:rPr>
        <w:br/>
        <w:t>3.2. </w:t>
      </w:r>
      <w:ins w:id="8" w:author="Unknown">
        <w:r w:rsidRPr="00255C12">
          <w:rPr>
            <w:rFonts w:ascii="Times New Roman" w:eastAsia="Times New Roman" w:hAnsi="Times New Roman" w:cs="Times New Roman"/>
            <w:color w:val="1E2120"/>
            <w:sz w:val="24"/>
            <w:szCs w:val="24"/>
            <w:u w:val="single"/>
            <w:bdr w:val="none" w:sz="0" w:space="0" w:color="auto" w:frame="1"/>
            <w:lang w:eastAsia="ru-RU"/>
          </w:rPr>
          <w:t>Порядок получения персональных данных воспитанников ДОУ и их родителей (законных представителей):</w:t>
        </w:r>
      </w:ins>
      <w:r w:rsidRPr="00255C12">
        <w:rPr>
          <w:rFonts w:ascii="Times New Roman" w:eastAsia="Times New Roman" w:hAnsi="Times New Roman" w:cs="Times New Roman"/>
          <w:color w:val="1E2120"/>
          <w:sz w:val="24"/>
          <w:szCs w:val="24"/>
          <w:lang w:eastAsia="ru-RU"/>
        </w:rPr>
        <w:br/>
        <w:t>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w:t>
      </w:r>
      <w:r w:rsidRPr="00255C12">
        <w:rPr>
          <w:rFonts w:ascii="Times New Roman" w:eastAsia="Times New Roman" w:hAnsi="Times New Roman" w:cs="Times New Roman"/>
          <w:color w:val="1E2120"/>
          <w:sz w:val="24"/>
          <w:szCs w:val="24"/>
          <w:lang w:eastAsia="ru-RU"/>
        </w:rPr>
        <w:br/>
        <w:t>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w:t>
      </w:r>
      <w:r w:rsidRPr="00255C12">
        <w:rPr>
          <w:rFonts w:ascii="Times New Roman" w:eastAsia="Times New Roman" w:hAnsi="Times New Roman" w:cs="Times New Roman"/>
          <w:color w:val="1E2120"/>
          <w:sz w:val="24"/>
          <w:szCs w:val="24"/>
          <w:lang w:eastAsia="ru-RU"/>
        </w:rPr>
        <w:br/>
        <w:t>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w:t>
      </w:r>
      <w:r w:rsidRPr="00255C12">
        <w:rPr>
          <w:rFonts w:ascii="Times New Roman" w:eastAsia="Times New Roman" w:hAnsi="Times New Roman" w:cs="Times New Roman"/>
          <w:color w:val="1E2120"/>
          <w:sz w:val="24"/>
          <w:szCs w:val="24"/>
          <w:lang w:eastAsia="ru-RU"/>
        </w:rPr>
        <w:br/>
        <w:t>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r w:rsidRPr="00255C12">
        <w:rPr>
          <w:rFonts w:ascii="Times New Roman" w:eastAsia="Times New Roman" w:hAnsi="Times New Roman" w:cs="Times New Roman"/>
          <w:color w:val="1E2120"/>
          <w:sz w:val="24"/>
          <w:szCs w:val="24"/>
          <w:lang w:eastAsia="ru-RU"/>
        </w:rPr>
        <w:br/>
        <w:t>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r w:rsidRPr="00255C12">
        <w:rPr>
          <w:rFonts w:ascii="Times New Roman" w:eastAsia="Times New Roman" w:hAnsi="Times New Roman" w:cs="Times New Roman"/>
          <w:color w:val="1E2120"/>
          <w:sz w:val="24"/>
          <w:szCs w:val="24"/>
          <w:lang w:eastAsia="ru-RU"/>
        </w:rPr>
        <w:br/>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r w:rsidRPr="00255C12">
        <w:rPr>
          <w:rFonts w:ascii="Times New Roman" w:eastAsia="Times New Roman" w:hAnsi="Times New Roman" w:cs="Times New Roman"/>
          <w:color w:val="1E2120"/>
          <w:sz w:val="24"/>
          <w:szCs w:val="24"/>
          <w:lang w:eastAsia="ru-RU"/>
        </w:rPr>
        <w:br/>
        <w:t>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w:t>
      </w:r>
      <w:r w:rsidRPr="00255C12">
        <w:rPr>
          <w:rFonts w:ascii="Times New Roman" w:eastAsia="Times New Roman" w:hAnsi="Times New Roman" w:cs="Times New Roman"/>
          <w:color w:val="1E2120"/>
          <w:sz w:val="24"/>
          <w:szCs w:val="24"/>
          <w:lang w:eastAsia="ru-RU"/>
        </w:rPr>
        <w:br/>
        <w:t>3.2.8. </w:t>
      </w:r>
      <w:ins w:id="9" w:author="Unknown">
        <w:r w:rsidRPr="00255C12">
          <w:rPr>
            <w:rFonts w:ascii="Times New Roman" w:eastAsia="Times New Roman" w:hAnsi="Times New Roman" w:cs="Times New Roman"/>
            <w:color w:val="1E2120"/>
            <w:sz w:val="24"/>
            <w:szCs w:val="24"/>
            <w:u w:val="single"/>
            <w:bdr w:val="none" w:sz="0" w:space="0" w:color="auto" w:frame="1"/>
            <w:lang w:eastAsia="ru-RU"/>
          </w:rPr>
          <w:t>Перечень случаев, при которых допускается обработка специальных категорий персональных данных:</w:t>
        </w:r>
      </w:ins>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субъект персональных данных дал согласие в письменной форме на обработку своих персональных данных;</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255C12">
        <w:rPr>
          <w:rFonts w:ascii="Times New Roman" w:eastAsia="Times New Roman" w:hAnsi="Times New Roman" w:cs="Times New Roman"/>
          <w:color w:val="1E2120"/>
          <w:sz w:val="24"/>
          <w:szCs w:val="24"/>
          <w:lang w:eastAsia="ru-RU"/>
        </w:rPr>
        <w:t>реадмиссии</w:t>
      </w:r>
      <w:proofErr w:type="spellEnd"/>
      <w:r w:rsidRPr="00255C12">
        <w:rPr>
          <w:rFonts w:ascii="Times New Roman" w:eastAsia="Times New Roman" w:hAnsi="Times New Roman" w:cs="Times New Roman"/>
          <w:color w:val="1E2120"/>
          <w:sz w:val="24"/>
          <w:szCs w:val="24"/>
          <w:lang w:eastAsia="ru-RU"/>
        </w:rPr>
        <w:t>;</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55C12" w:rsidRPr="00255C12" w:rsidRDefault="00255C12" w:rsidP="00255C12">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3.3. </w:t>
      </w:r>
      <w:ins w:id="10" w:author="Unknown">
        <w:r w:rsidRPr="00255C12">
          <w:rPr>
            <w:rFonts w:ascii="Times New Roman" w:eastAsia="Times New Roman" w:hAnsi="Times New Roman" w:cs="Times New Roman"/>
            <w:color w:val="1E2120"/>
            <w:sz w:val="24"/>
            <w:szCs w:val="24"/>
            <w:u w:val="single"/>
            <w:bdr w:val="none" w:sz="0" w:space="0" w:color="auto" w:frame="1"/>
            <w:lang w:eastAsia="ru-RU"/>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ins>
      <w:r w:rsidRPr="00255C12">
        <w:rPr>
          <w:rFonts w:ascii="Times New Roman" w:eastAsia="Times New Roman" w:hAnsi="Times New Roman" w:cs="Times New Roman"/>
          <w:color w:val="1E2120"/>
          <w:sz w:val="24"/>
          <w:szCs w:val="24"/>
          <w:lang w:eastAsia="ru-RU"/>
        </w:rPr>
        <w:br/>
        <w:t>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rsidRPr="00255C12">
        <w:rPr>
          <w:rFonts w:ascii="Times New Roman" w:eastAsia="Times New Roman" w:hAnsi="Times New Roman" w:cs="Times New Roman"/>
          <w:color w:val="1E2120"/>
          <w:sz w:val="24"/>
          <w:szCs w:val="24"/>
          <w:lang w:eastAsia="ru-RU"/>
        </w:rPr>
        <w:br/>
        <w:t>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sidRPr="00255C12">
        <w:rPr>
          <w:rFonts w:ascii="Times New Roman" w:eastAsia="Times New Roman" w:hAnsi="Times New Roman" w:cs="Times New Roman"/>
          <w:color w:val="1E2120"/>
          <w:sz w:val="24"/>
          <w:szCs w:val="24"/>
          <w:lang w:eastAsia="ru-RU"/>
        </w:rPr>
        <w:br/>
        <w:t>3.3.3.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sidRPr="00255C12">
        <w:rPr>
          <w:rFonts w:ascii="Times New Roman" w:eastAsia="Times New Roman" w:hAnsi="Times New Roman" w:cs="Times New Roman"/>
          <w:color w:val="1E2120"/>
          <w:sz w:val="24"/>
          <w:szCs w:val="24"/>
          <w:lang w:eastAsia="ru-RU"/>
        </w:rPr>
        <w:br/>
        <w:t>3.3.4.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r w:rsidRPr="00255C12">
        <w:rPr>
          <w:rFonts w:ascii="Times New Roman" w:eastAsia="Times New Roman" w:hAnsi="Times New Roman" w:cs="Times New Roman"/>
          <w:color w:val="1E2120"/>
          <w:sz w:val="24"/>
          <w:szCs w:val="24"/>
          <w:lang w:eastAsia="ru-RU"/>
        </w:rPr>
        <w:br/>
        <w:t>3.3.5.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r w:rsidRPr="00255C12">
        <w:rPr>
          <w:rFonts w:ascii="Times New Roman" w:eastAsia="Times New Roman" w:hAnsi="Times New Roman" w:cs="Times New Roman"/>
          <w:color w:val="1E2120"/>
          <w:sz w:val="24"/>
          <w:szCs w:val="24"/>
          <w:lang w:eastAsia="ru-RU"/>
        </w:rPr>
        <w:br/>
        <w:t>3.3.6. </w:t>
      </w:r>
      <w:ins w:id="11" w:author="Unknown">
        <w:r w:rsidRPr="00255C12">
          <w:rPr>
            <w:rFonts w:ascii="Times New Roman" w:eastAsia="Times New Roman" w:hAnsi="Times New Roman" w:cs="Times New Roman"/>
            <w:color w:val="1E2120"/>
            <w:sz w:val="24"/>
            <w:szCs w:val="24"/>
            <w:u w:val="single"/>
            <w:bdr w:val="none" w:sz="0" w:space="0" w:color="auto" w:frame="1"/>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ins>
    </w:p>
    <w:p w:rsidR="00255C12" w:rsidRPr="00255C12" w:rsidRDefault="00255C12" w:rsidP="00255C12">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непосредственно;</w:t>
      </w:r>
    </w:p>
    <w:p w:rsidR="00255C12" w:rsidRPr="00255C12" w:rsidRDefault="00255C12" w:rsidP="00255C12">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 использованием информационной системы уполномоченного органа по защите прав субъектов персональных данных.</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r w:rsidRPr="00255C12">
        <w:rPr>
          <w:rFonts w:ascii="Times New Roman" w:eastAsia="Times New Roman" w:hAnsi="Times New Roman" w:cs="Times New Roman"/>
          <w:color w:val="1E2120"/>
          <w:sz w:val="24"/>
          <w:szCs w:val="24"/>
          <w:lang w:eastAsia="ru-RU"/>
        </w:rPr>
        <w:br/>
        <w:t>3.3.8.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r w:rsidRPr="00255C12">
        <w:rPr>
          <w:rFonts w:ascii="Times New Roman" w:eastAsia="Times New Roman" w:hAnsi="Times New Roman" w:cs="Times New Roman"/>
          <w:color w:val="1E2120"/>
          <w:sz w:val="24"/>
          <w:szCs w:val="24"/>
          <w:lang w:eastAsia="ru-RU"/>
        </w:rPr>
        <w:br/>
        <w:t>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r w:rsidRPr="00255C12">
        <w:rPr>
          <w:rFonts w:ascii="Times New Roman" w:eastAsia="Times New Roman" w:hAnsi="Times New Roman" w:cs="Times New Roman"/>
          <w:color w:val="1E2120"/>
          <w:sz w:val="24"/>
          <w:szCs w:val="24"/>
          <w:lang w:eastAsia="ru-RU"/>
        </w:rPr>
        <w:br/>
        <w:t>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rsidRPr="00255C12">
        <w:rPr>
          <w:rFonts w:ascii="Times New Roman" w:eastAsia="Times New Roman" w:hAnsi="Times New Roman" w:cs="Times New Roman"/>
          <w:color w:val="1E2120"/>
          <w:sz w:val="24"/>
          <w:szCs w:val="24"/>
          <w:lang w:eastAsia="ru-RU"/>
        </w:rPr>
        <w:br/>
        <w:t>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r w:rsidRPr="00255C12">
        <w:rPr>
          <w:rFonts w:ascii="Times New Roman" w:eastAsia="Times New Roman" w:hAnsi="Times New Roman" w:cs="Times New Roman"/>
          <w:color w:val="1E2120"/>
          <w:sz w:val="24"/>
          <w:szCs w:val="24"/>
          <w:lang w:eastAsia="ru-RU"/>
        </w:rPr>
        <w:br/>
        <w:t>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r w:rsidRPr="00255C12">
        <w:rPr>
          <w:rFonts w:ascii="Times New Roman" w:eastAsia="Times New Roman" w:hAnsi="Times New Roman" w:cs="Times New Roman"/>
          <w:color w:val="1E2120"/>
          <w:sz w:val="24"/>
          <w:szCs w:val="24"/>
          <w:lang w:eastAsia="ru-RU"/>
        </w:rPr>
        <w:br/>
        <w:t>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w:t>
      </w:r>
      <w:r w:rsidRPr="00255C12">
        <w:rPr>
          <w:rFonts w:ascii="Times New Roman" w:eastAsia="Times New Roman" w:hAnsi="Times New Roman" w:cs="Times New Roman"/>
          <w:color w:val="1E2120"/>
          <w:sz w:val="24"/>
          <w:szCs w:val="24"/>
          <w:lang w:eastAsia="ru-RU"/>
        </w:rPr>
        <w:br/>
        <w:t>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r w:rsidRPr="00255C12">
        <w:rPr>
          <w:rFonts w:ascii="Times New Roman" w:eastAsia="Times New Roman" w:hAnsi="Times New Roman" w:cs="Times New Roman"/>
          <w:color w:val="1E2120"/>
          <w:sz w:val="24"/>
          <w:szCs w:val="24"/>
          <w:lang w:eastAsia="ru-RU"/>
        </w:rPr>
        <w:br/>
        <w:t>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r w:rsidRPr="00255C12">
        <w:rPr>
          <w:rFonts w:ascii="Times New Roman" w:eastAsia="Times New Roman" w:hAnsi="Times New Roman" w:cs="Times New Roman"/>
          <w:color w:val="1E2120"/>
          <w:sz w:val="24"/>
          <w:szCs w:val="24"/>
          <w:lang w:eastAsia="ru-RU"/>
        </w:rPr>
        <w:br/>
        <w:t>3.4. </w:t>
      </w:r>
      <w:ins w:id="12" w:author="Unknown">
        <w:r w:rsidRPr="00255C12">
          <w:rPr>
            <w:rFonts w:ascii="Times New Roman" w:eastAsia="Times New Roman" w:hAnsi="Times New Roman" w:cs="Times New Roman"/>
            <w:color w:val="1E2120"/>
            <w:sz w:val="24"/>
            <w:szCs w:val="24"/>
            <w:u w:val="single"/>
            <w:bdr w:val="none" w:sz="0" w:space="0" w:color="auto" w:frame="1"/>
            <w:lang w:eastAsia="ru-RU"/>
          </w:rPr>
          <w:t>Принципы обработки персональных данных воспитанников и родителей (законных представителей):</w:t>
        </w:r>
      </w:ins>
    </w:p>
    <w:p w:rsidR="00255C12" w:rsidRPr="00255C12" w:rsidRDefault="00255C12" w:rsidP="00255C12">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законности целей и способов обработки персональных данных и добросовестности;</w:t>
      </w:r>
    </w:p>
    <w:p w:rsidR="00255C12" w:rsidRPr="00255C12" w:rsidRDefault="00255C12" w:rsidP="00255C12">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255C12" w:rsidRPr="00255C12" w:rsidRDefault="00255C12" w:rsidP="00255C12">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255C12" w:rsidRPr="00255C12" w:rsidRDefault="00255C12" w:rsidP="00255C12">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255C12" w:rsidRPr="00255C12" w:rsidRDefault="00255C12" w:rsidP="00255C12">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3.5. </w:t>
      </w:r>
      <w:ins w:id="13" w:author="Unknown">
        <w:r w:rsidRPr="00255C12">
          <w:rPr>
            <w:rFonts w:ascii="Times New Roman" w:eastAsia="Times New Roman" w:hAnsi="Times New Roman" w:cs="Times New Roman"/>
            <w:color w:val="1E2120"/>
            <w:sz w:val="24"/>
            <w:szCs w:val="24"/>
            <w:u w:val="single"/>
            <w:bdr w:val="none" w:sz="0" w:space="0" w:color="auto" w:frame="1"/>
            <w:lang w:eastAsia="ru-RU"/>
          </w:rPr>
          <w:t>Порядок обработки, передачи и хранения персональных данных:</w:t>
        </w:r>
      </w:ins>
      <w:r w:rsidRPr="00255C12">
        <w:rPr>
          <w:rFonts w:ascii="Times New Roman" w:eastAsia="Times New Roman" w:hAnsi="Times New Roman" w:cs="Times New Roman"/>
          <w:color w:val="1E2120"/>
          <w:sz w:val="24"/>
          <w:szCs w:val="24"/>
          <w:lang w:eastAsia="ru-RU"/>
        </w:rPr>
        <w:br/>
        <w:t>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w:t>
      </w:r>
      <w:r w:rsidRPr="00255C12">
        <w:rPr>
          <w:rFonts w:ascii="Times New Roman" w:eastAsia="Times New Roman" w:hAnsi="Times New Roman" w:cs="Times New Roman"/>
          <w:color w:val="1E2120"/>
          <w:sz w:val="24"/>
          <w:szCs w:val="24"/>
          <w:lang w:eastAsia="ru-RU"/>
        </w:rPr>
        <w:br/>
        <w:t>3.5.2. </w:t>
      </w:r>
      <w:ins w:id="14" w:author="Unknown">
        <w:r w:rsidRPr="00255C12">
          <w:rPr>
            <w:rFonts w:ascii="Times New Roman" w:eastAsia="Times New Roman" w:hAnsi="Times New Roman" w:cs="Times New Roman"/>
            <w:color w:val="1E2120"/>
            <w:sz w:val="24"/>
            <w:szCs w:val="24"/>
            <w:u w:val="single"/>
            <w:bdr w:val="none" w:sz="0" w:space="0" w:color="auto" w:frame="1"/>
            <w:lang w:eastAsia="ru-RU"/>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ins>
    </w:p>
    <w:p w:rsidR="00255C12" w:rsidRPr="00255C12" w:rsidRDefault="00255C12" w:rsidP="00255C12">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255C12" w:rsidRPr="00255C12" w:rsidRDefault="00255C12" w:rsidP="00255C12">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255C12" w:rsidRPr="00255C12" w:rsidRDefault="00255C12" w:rsidP="00255C12">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3.5.3. </w:t>
      </w:r>
      <w:ins w:id="15" w:author="Unknown">
        <w:r w:rsidRPr="00255C12">
          <w:rPr>
            <w:rFonts w:ascii="Times New Roman" w:eastAsia="Times New Roman" w:hAnsi="Times New Roman" w:cs="Times New Roman"/>
            <w:color w:val="1E2120"/>
            <w:sz w:val="24"/>
            <w:szCs w:val="24"/>
            <w:u w:val="single"/>
            <w:bdr w:val="none" w:sz="0" w:space="0" w:color="auto" w:frame="1"/>
            <w:lang w:eastAsia="ru-RU"/>
          </w:rPr>
          <w:t>Хранение и использование документированной информации персональных данных воспитанника или родителя (законного представителя):</w:t>
        </w:r>
      </w:ins>
    </w:p>
    <w:p w:rsidR="00255C12" w:rsidRPr="00255C12" w:rsidRDefault="00255C12" w:rsidP="00255C12">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255C12" w:rsidRPr="00255C12" w:rsidRDefault="00255C12" w:rsidP="00255C12">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255C12" w:rsidRPr="00255C12" w:rsidRDefault="00255C12" w:rsidP="00255C12">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255C12">
        <w:rPr>
          <w:rFonts w:ascii="Times New Roman" w:eastAsia="Times New Roman" w:hAnsi="Times New Roman" w:cs="Times New Roman"/>
          <w:color w:val="1E2120"/>
          <w:sz w:val="24"/>
          <w:szCs w:val="24"/>
          <w:lang w:eastAsia="ru-RU"/>
        </w:rPr>
        <w:br/>
        <w:t>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255C12">
        <w:rPr>
          <w:rFonts w:ascii="Times New Roman" w:eastAsia="Times New Roman" w:hAnsi="Times New Roman" w:cs="Times New Roman"/>
          <w:color w:val="1E2120"/>
          <w:sz w:val="24"/>
          <w:szCs w:val="24"/>
          <w:lang w:eastAsia="ru-RU"/>
        </w:rPr>
        <w:br/>
        <w:t>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4. Доступ к персональным данным воспитанников и родителей (законных представителей)</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4.1. </w:t>
      </w:r>
      <w:ins w:id="16" w:author="Unknown">
        <w:r w:rsidRPr="00255C12">
          <w:rPr>
            <w:rFonts w:ascii="Times New Roman" w:eastAsia="Times New Roman" w:hAnsi="Times New Roman" w:cs="Times New Roman"/>
            <w:color w:val="1E2120"/>
            <w:sz w:val="24"/>
            <w:szCs w:val="24"/>
            <w:u w:val="single"/>
            <w:bdr w:val="none" w:sz="0" w:space="0" w:color="auto" w:frame="1"/>
            <w:lang w:eastAsia="ru-RU"/>
          </w:rPr>
          <w:t>Право доступа к персональным данным воспитанников и их родителей (законных представителей) имеют:</w:t>
        </w:r>
      </w:ins>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заведующий ДОУ;</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заместитель заведующего по учебно-воспитательной работе;</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главный бухгалтер (бухгалтер);</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медицинские работники;</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воспитатели;</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педагогические работники (педагог-психолог, учитель-логопед)</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музыкальный руководитель;</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инструктор по физической культуре;</w:t>
      </w:r>
    </w:p>
    <w:p w:rsidR="00255C12" w:rsidRPr="00255C12" w:rsidRDefault="00255C12" w:rsidP="00255C12">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делопроизводитель (секретарь).</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w:t>
      </w:r>
      <w:r w:rsidRPr="00255C12">
        <w:rPr>
          <w:rFonts w:ascii="Times New Roman" w:eastAsia="Times New Roman" w:hAnsi="Times New Roman" w:cs="Times New Roman"/>
          <w:color w:val="1E2120"/>
          <w:sz w:val="24"/>
          <w:szCs w:val="24"/>
          <w:lang w:eastAsia="ru-RU"/>
        </w:rPr>
        <w:br/>
        <w:t>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r w:rsidRPr="00255C12">
        <w:rPr>
          <w:rFonts w:ascii="Times New Roman" w:eastAsia="Times New Roman" w:hAnsi="Times New Roman" w:cs="Times New Roman"/>
          <w:color w:val="1E2120"/>
          <w:sz w:val="24"/>
          <w:szCs w:val="24"/>
          <w:lang w:eastAsia="ru-RU"/>
        </w:rPr>
        <w:br/>
        <w:t>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w:t>
      </w:r>
      <w:r w:rsidRPr="00255C12">
        <w:rPr>
          <w:rFonts w:ascii="Times New Roman" w:eastAsia="Times New Roman" w:hAnsi="Times New Roman" w:cs="Times New Roman"/>
          <w:color w:val="1E2120"/>
          <w:sz w:val="24"/>
          <w:szCs w:val="24"/>
          <w:lang w:eastAsia="ru-RU"/>
        </w:rPr>
        <w:b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5. Обязанности работников (операторов), имеющих доступ к персональным данным воспитанников</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5.1. </w:t>
      </w:r>
      <w:ins w:id="17" w:author="Unknown">
        <w:r w:rsidRPr="00255C12">
          <w:rPr>
            <w:rFonts w:ascii="Times New Roman" w:eastAsia="Times New Roman" w:hAnsi="Times New Roman" w:cs="Times New Roman"/>
            <w:color w:val="1E2120"/>
            <w:sz w:val="24"/>
            <w:szCs w:val="24"/>
            <w:u w:val="single"/>
            <w:bdr w:val="none" w:sz="0" w:space="0" w:color="auto" w:frame="1"/>
            <w:lang w:eastAsia="ru-RU"/>
          </w:rPr>
          <w:t>Работники ДОУ (операторы), имеющие доступ к персональным данным воспитанников, </w:t>
        </w:r>
        <w:r w:rsidRPr="00255C12">
          <w:rPr>
            <w:rFonts w:ascii="Times New Roman" w:eastAsia="Times New Roman" w:hAnsi="Times New Roman" w:cs="Times New Roman"/>
            <w:b/>
            <w:bCs/>
            <w:i/>
            <w:iCs/>
            <w:color w:val="1E2120"/>
            <w:sz w:val="24"/>
            <w:szCs w:val="24"/>
            <w:u w:val="single"/>
            <w:bdr w:val="none" w:sz="0" w:space="0" w:color="auto" w:frame="1"/>
            <w:lang w:eastAsia="ru-RU"/>
          </w:rPr>
          <w:t>обязаны</w:t>
        </w:r>
        <w:r w:rsidRPr="00255C12">
          <w:rPr>
            <w:rFonts w:ascii="Times New Roman" w:eastAsia="Times New Roman" w:hAnsi="Times New Roman" w:cs="Times New Roman"/>
            <w:color w:val="1E2120"/>
            <w:sz w:val="24"/>
            <w:szCs w:val="24"/>
            <w:u w:val="single"/>
            <w:bdr w:val="none" w:sz="0" w:space="0" w:color="auto" w:frame="1"/>
            <w:lang w:eastAsia="ru-RU"/>
          </w:rPr>
          <w:t>:</w:t>
        </w:r>
      </w:ins>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соблюдать требование конфиденциальности персональных данных воспитанника;</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запрашивать информацию о состоянии здоровья воспитанника только у родителей (законных представителей);</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255C12" w:rsidRPr="00255C12" w:rsidRDefault="00255C12" w:rsidP="00255C12">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5.2. </w:t>
      </w:r>
      <w:ins w:id="18" w:author="Unknown">
        <w:r w:rsidRPr="00255C12">
          <w:rPr>
            <w:rFonts w:ascii="Times New Roman" w:eastAsia="Times New Roman" w:hAnsi="Times New Roman" w:cs="Times New Roman"/>
            <w:color w:val="1E2120"/>
            <w:sz w:val="24"/>
            <w:szCs w:val="24"/>
            <w:u w:val="single"/>
            <w:bdr w:val="none" w:sz="0" w:space="0" w:color="auto" w:frame="1"/>
            <w:lang w:eastAsia="ru-RU"/>
          </w:rPr>
          <w:t>Лица, имеющие доступ к персональным данным воспитанника (операторы), не вправе:</w:t>
        </w:r>
      </w:ins>
    </w:p>
    <w:p w:rsidR="00255C12" w:rsidRPr="00255C12" w:rsidRDefault="00255C12" w:rsidP="00255C12">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предоставлять персональные данные воспитанника в коммерческих целях.</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6. Права родителей (законных представителей) в целях обеспечения защиты персональных данных детей</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6.1. </w:t>
      </w:r>
      <w:ins w:id="19" w:author="Unknown">
        <w:r w:rsidRPr="00255C12">
          <w:rPr>
            <w:rFonts w:ascii="Times New Roman" w:eastAsia="Times New Roman" w:hAnsi="Times New Roman" w:cs="Times New Roman"/>
            <w:color w:val="1E2120"/>
            <w:sz w:val="24"/>
            <w:szCs w:val="24"/>
            <w:u w:val="single"/>
            <w:bdr w:val="none" w:sz="0" w:space="0" w:color="auto" w:frame="1"/>
            <w:lang w:eastAsia="ru-RU"/>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ins>
    </w:p>
    <w:p w:rsidR="00255C12" w:rsidRPr="00255C12" w:rsidRDefault="00255C12" w:rsidP="00255C12">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 лицах, которые имеют доступ к персональным данным или которым может быть предоставлен такой доступ;</w:t>
      </w:r>
    </w:p>
    <w:p w:rsidR="00255C12" w:rsidRPr="00255C12" w:rsidRDefault="00255C12" w:rsidP="00255C12">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 перечне обрабатываемых персональных данных и источниках их получения;</w:t>
      </w:r>
    </w:p>
    <w:p w:rsidR="00255C12" w:rsidRPr="00255C12" w:rsidRDefault="00255C12" w:rsidP="00255C12">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 сроках обработки персональных данных;</w:t>
      </w:r>
    </w:p>
    <w:p w:rsidR="00255C12" w:rsidRPr="00255C12" w:rsidRDefault="00255C12" w:rsidP="00255C12">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юридических последствиях обработки их персональных данных.</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6.2. </w:t>
      </w:r>
      <w:ins w:id="20" w:author="Unknown">
        <w:r w:rsidRPr="00255C12">
          <w:rPr>
            <w:rFonts w:ascii="Times New Roman" w:eastAsia="Times New Roman" w:hAnsi="Times New Roman" w:cs="Times New Roman"/>
            <w:color w:val="1E2120"/>
            <w:sz w:val="24"/>
            <w:szCs w:val="24"/>
            <w:u w:val="single"/>
            <w:bdr w:val="none" w:sz="0" w:space="0" w:color="auto" w:frame="1"/>
            <w:lang w:eastAsia="ru-RU"/>
          </w:rPr>
          <w:t>Родители (законные представители) имеют право:</w:t>
        </w:r>
      </w:ins>
    </w:p>
    <w:p w:rsidR="00255C12" w:rsidRPr="00255C12" w:rsidRDefault="00255C12" w:rsidP="00255C12">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на бесплатное получение полной информации о своих персональных данных и обработке этих данных;</w:t>
      </w:r>
    </w:p>
    <w:p w:rsidR="00255C12" w:rsidRPr="00255C12" w:rsidRDefault="00255C12" w:rsidP="00255C12">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 xml:space="preserve">на свободный бесплатный доступ к своим персональным данным, в </w:t>
      </w:r>
      <w:proofErr w:type="spellStart"/>
      <w:r w:rsidRPr="00255C12">
        <w:rPr>
          <w:rFonts w:ascii="Times New Roman" w:eastAsia="Times New Roman" w:hAnsi="Times New Roman" w:cs="Times New Roman"/>
          <w:color w:val="1E2120"/>
          <w:sz w:val="24"/>
          <w:szCs w:val="24"/>
          <w:lang w:eastAsia="ru-RU"/>
        </w:rPr>
        <w:t>т.ч</w:t>
      </w:r>
      <w:proofErr w:type="spellEnd"/>
      <w:r w:rsidRPr="00255C12">
        <w:rPr>
          <w:rFonts w:ascii="Times New Roman" w:eastAsia="Times New Roman" w:hAnsi="Times New Roman" w:cs="Times New Roman"/>
          <w:color w:val="1E2120"/>
          <w:sz w:val="24"/>
          <w:szCs w:val="24"/>
          <w:lang w:eastAsia="ru-RU"/>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255C12" w:rsidRPr="00255C12" w:rsidRDefault="00255C12" w:rsidP="00255C12">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требовать исключить или исправить неверные персональные данные, а также данные, обработанные с нарушением требований;</w:t>
      </w:r>
    </w:p>
    <w:p w:rsidR="00255C12" w:rsidRPr="00255C12" w:rsidRDefault="00255C12" w:rsidP="00255C12">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255C12" w:rsidRPr="00255C12" w:rsidRDefault="00255C12" w:rsidP="00255C12">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255C12" w:rsidRPr="00255C12" w:rsidRDefault="00255C12" w:rsidP="00255C12">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7. Обязанности родителей в целях обеспечения достоверности персональных данных</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7.1. </w:t>
      </w:r>
      <w:ins w:id="21" w:author="Unknown">
        <w:r w:rsidRPr="00255C12">
          <w:rPr>
            <w:rFonts w:ascii="Times New Roman" w:eastAsia="Times New Roman" w:hAnsi="Times New Roman" w:cs="Times New Roman"/>
            <w:color w:val="1E2120"/>
            <w:sz w:val="24"/>
            <w:szCs w:val="24"/>
            <w:u w:val="single"/>
            <w:bdr w:val="none" w:sz="0" w:space="0" w:color="auto" w:frame="1"/>
            <w:lang w:eastAsia="ru-RU"/>
          </w:rPr>
          <w:t>В целях обеспечения достоверности персональных данных родители (законные представители) воспитанников обязаны:</w:t>
        </w:r>
      </w:ins>
    </w:p>
    <w:p w:rsidR="00255C12" w:rsidRPr="00255C12" w:rsidRDefault="00255C12" w:rsidP="00255C12">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255C12" w:rsidRPr="00255C12" w:rsidRDefault="00255C12" w:rsidP="00255C12">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8. Уничтожение персональных данных воспитанников детского сада и их родителей</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 xml:space="preserve">8.1. В соответствии с Приказом </w:t>
      </w:r>
      <w:proofErr w:type="spellStart"/>
      <w:r w:rsidRPr="00255C12">
        <w:rPr>
          <w:rFonts w:ascii="Times New Roman" w:eastAsia="Times New Roman" w:hAnsi="Times New Roman" w:cs="Times New Roman"/>
          <w:color w:val="1E2120"/>
          <w:sz w:val="24"/>
          <w:szCs w:val="24"/>
          <w:lang w:eastAsia="ru-RU"/>
        </w:rPr>
        <w:t>Роскомнадзора</w:t>
      </w:r>
      <w:proofErr w:type="spellEnd"/>
      <w:r w:rsidRPr="00255C12">
        <w:rPr>
          <w:rFonts w:ascii="Times New Roman" w:eastAsia="Times New Roman" w:hAnsi="Times New Roman" w:cs="Times New Roman"/>
          <w:color w:val="1E2120"/>
          <w:sz w:val="24"/>
          <w:szCs w:val="24"/>
          <w:lang w:eastAsia="ru-RU"/>
        </w:rPr>
        <w:t xml:space="preserve"> №179 от 28 октября 2022 года, определены требования к документальному оформлению факта уничтожения персональных данных воспитанников и их родителей (законных представителей) дошкольного образовательного учреждения:</w:t>
      </w:r>
    </w:p>
    <w:p w:rsidR="00255C12" w:rsidRPr="00255C12" w:rsidRDefault="00255C12" w:rsidP="00255C12">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255C12" w:rsidRPr="00255C12" w:rsidRDefault="00255C12" w:rsidP="00255C12">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8.2. </w:t>
      </w:r>
      <w:ins w:id="22" w:author="Unknown">
        <w:r w:rsidRPr="00255C12">
          <w:rPr>
            <w:rFonts w:ascii="Times New Roman" w:eastAsia="Times New Roman" w:hAnsi="Times New Roman" w:cs="Times New Roman"/>
            <w:color w:val="1E2120"/>
            <w:sz w:val="24"/>
            <w:szCs w:val="24"/>
            <w:u w:val="single"/>
            <w:bdr w:val="none" w:sz="0" w:space="0" w:color="auto" w:frame="1"/>
            <w:lang w:eastAsia="ru-RU"/>
          </w:rPr>
          <w:t>Акт об уничтожении персональных данных должен содержать:</w:t>
        </w:r>
      </w:ins>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наименование ДОУ или фамилию, имя, отчество (при наличии) оператора персональных данных и его адрес;</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наименование детского сада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фамилию, имя, отчество (при наличии), должность лиц, уничтоживших персональные данные субъекта персональных данных, а также их подпись;</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перечень категорий уничтоженных персональных данных субъекта (субъектов) персональных данных;</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способ уничтожения персональных данных;</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причину уничтожения персональных данных;</w:t>
      </w:r>
    </w:p>
    <w:p w:rsidR="00255C12" w:rsidRPr="00255C12" w:rsidRDefault="00255C12" w:rsidP="00255C12">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дату уничтожения персональных данных субъекта (субъектов) персональных данных.</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Форма акта об уничтожении персональных данных составляется в произвольной форме.</w:t>
      </w:r>
      <w:r w:rsidRPr="00255C12">
        <w:rPr>
          <w:rFonts w:ascii="Times New Roman" w:eastAsia="Times New Roman" w:hAnsi="Times New Roman" w:cs="Times New Roman"/>
          <w:color w:val="1E2120"/>
          <w:sz w:val="24"/>
          <w:szCs w:val="24"/>
          <w:lang w:eastAsia="ru-RU"/>
        </w:rPr>
        <w:br/>
        <w:t>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w:t>
      </w:r>
      <w:r w:rsidRPr="00255C12">
        <w:rPr>
          <w:rFonts w:ascii="Times New Roman" w:eastAsia="Times New Roman" w:hAnsi="Times New Roman" w:cs="Times New Roman"/>
          <w:color w:val="1E2120"/>
          <w:sz w:val="24"/>
          <w:szCs w:val="24"/>
          <w:lang w:eastAsia="ru-RU"/>
        </w:rPr>
        <w:br/>
        <w:t>8.4. </w:t>
      </w:r>
      <w:ins w:id="23" w:author="Unknown">
        <w:r w:rsidRPr="00255C12">
          <w:rPr>
            <w:rFonts w:ascii="Times New Roman" w:eastAsia="Times New Roman" w:hAnsi="Times New Roman" w:cs="Times New Roman"/>
            <w:color w:val="1E2120"/>
            <w:sz w:val="24"/>
            <w:szCs w:val="24"/>
            <w:u w:val="single"/>
            <w:bdr w:val="none" w:sz="0" w:space="0" w:color="auto" w:frame="1"/>
            <w:lang w:eastAsia="ru-RU"/>
          </w:rPr>
          <w:t>Выгрузка из журнала должна содержать:</w:t>
        </w:r>
      </w:ins>
    </w:p>
    <w:p w:rsidR="00255C12" w:rsidRPr="00255C12" w:rsidRDefault="00255C12" w:rsidP="00255C12">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255C12" w:rsidRPr="00255C12" w:rsidRDefault="00255C12" w:rsidP="00255C12">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перечень категорий уничтоженных персональных данных субъекта (субъектов) персональных данных;</w:t>
      </w:r>
    </w:p>
    <w:p w:rsidR="00255C12" w:rsidRPr="00255C12" w:rsidRDefault="00255C12" w:rsidP="00255C12">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255C12" w:rsidRPr="00255C12" w:rsidRDefault="00255C12" w:rsidP="00255C12">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причину уничтожения персональных данных;</w:t>
      </w:r>
    </w:p>
    <w:p w:rsidR="00255C12" w:rsidRPr="00255C12" w:rsidRDefault="00255C12" w:rsidP="00255C12">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дату уничтожения персональных данных субъекта (субъектов) персональных данных.</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8.5. При невозможности указать в выгрузке из журнала какие-либо сведения, их следует отразить в акте об уничтожении персональных данных.</w:t>
      </w:r>
      <w:r w:rsidRPr="00255C12">
        <w:rPr>
          <w:rFonts w:ascii="Times New Roman" w:eastAsia="Times New Roman" w:hAnsi="Times New Roman" w:cs="Times New Roman"/>
          <w:color w:val="1E2120"/>
          <w:sz w:val="24"/>
          <w:szCs w:val="24"/>
          <w:lang w:eastAsia="ru-RU"/>
        </w:rPr>
        <w:br/>
        <w:t>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r w:rsidRPr="00255C12">
        <w:rPr>
          <w:rFonts w:ascii="Times New Roman" w:eastAsia="Times New Roman" w:hAnsi="Times New Roman" w:cs="Times New Roman"/>
          <w:color w:val="1E2120"/>
          <w:sz w:val="24"/>
          <w:szCs w:val="24"/>
          <w:lang w:eastAsia="ru-RU"/>
        </w:rPr>
        <w:br/>
        <w:t>8.7. Акт об уничтожении персональных данных и выгрузка из журнала подлежат хранению в течение 3 лет с момента уничтожения персональных данных.</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9. Ответственность за нарушение норм, регулирующих обработку и защиту персональных данных</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9.1.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r w:rsidRPr="00255C12">
        <w:rPr>
          <w:rFonts w:ascii="Times New Roman" w:eastAsia="Times New Roman" w:hAnsi="Times New Roman" w:cs="Times New Roman"/>
          <w:color w:val="1E2120"/>
          <w:sz w:val="24"/>
          <w:szCs w:val="24"/>
          <w:lang w:eastAsia="ru-RU"/>
        </w:rPr>
        <w:br/>
        <w:t>9.2.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sidRPr="00255C12">
        <w:rPr>
          <w:rFonts w:ascii="Times New Roman" w:eastAsia="Times New Roman" w:hAnsi="Times New Roman" w:cs="Times New Roman"/>
          <w:color w:val="1E2120"/>
          <w:sz w:val="24"/>
          <w:szCs w:val="24"/>
          <w:lang w:eastAsia="ru-RU"/>
        </w:rPr>
        <w:br/>
        <w:t>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r w:rsidRPr="00255C12">
        <w:rPr>
          <w:rFonts w:ascii="Times New Roman" w:eastAsia="Times New Roman" w:hAnsi="Times New Roman" w:cs="Times New Roman"/>
          <w:color w:val="1E2120"/>
          <w:sz w:val="24"/>
          <w:szCs w:val="24"/>
          <w:lang w:eastAsia="ru-RU"/>
        </w:rPr>
        <w:br/>
        <w:t>9.4.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w:t>
      </w:r>
      <w:r w:rsidRPr="00255C12">
        <w:rPr>
          <w:rFonts w:ascii="Times New Roman" w:eastAsia="Times New Roman" w:hAnsi="Times New Roman" w:cs="Times New Roman"/>
          <w:color w:val="1E2120"/>
          <w:sz w:val="24"/>
          <w:szCs w:val="24"/>
          <w:lang w:eastAsia="ru-RU"/>
        </w:rPr>
        <w:br/>
        <w:t>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r w:rsidRPr="00255C12">
        <w:rPr>
          <w:rFonts w:ascii="Times New Roman" w:eastAsia="Times New Roman" w:hAnsi="Times New Roman" w:cs="Times New Roman"/>
          <w:color w:val="1E2120"/>
          <w:sz w:val="24"/>
          <w:szCs w:val="24"/>
          <w:lang w:eastAsia="ru-RU"/>
        </w:rPr>
        <w:br/>
        <w:t>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55C12" w:rsidRPr="00255C12" w:rsidRDefault="00255C12" w:rsidP="00255C12">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255C12">
        <w:rPr>
          <w:rFonts w:ascii="Times New Roman" w:eastAsia="Times New Roman" w:hAnsi="Times New Roman" w:cs="Times New Roman"/>
          <w:b/>
          <w:bCs/>
          <w:color w:val="1E2120"/>
          <w:sz w:val="24"/>
          <w:szCs w:val="24"/>
          <w:lang w:eastAsia="ru-RU"/>
        </w:rPr>
        <w:t>10. Заключительные положения</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10.1.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r w:rsidRPr="00255C12">
        <w:rPr>
          <w:rFonts w:ascii="Times New Roman" w:eastAsia="Times New Roman" w:hAnsi="Times New Roman" w:cs="Times New Roman"/>
          <w:color w:val="1E2120"/>
          <w:sz w:val="24"/>
          <w:szCs w:val="24"/>
          <w:lang w:eastAsia="ru-RU"/>
        </w:rPr>
        <w:b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255C12">
        <w:rPr>
          <w:rFonts w:ascii="Times New Roman" w:eastAsia="Times New Roman" w:hAnsi="Times New Roman" w:cs="Times New Roman"/>
          <w:color w:val="1E2120"/>
          <w:sz w:val="24"/>
          <w:szCs w:val="24"/>
          <w:lang w:eastAsia="ru-RU"/>
        </w:rPr>
        <w:b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r w:rsidRPr="00255C12">
        <w:rPr>
          <w:rFonts w:ascii="Times New Roman" w:eastAsia="Times New Roman" w:hAnsi="Times New Roman" w:cs="Times New Roman"/>
          <w:color w:val="1E2120"/>
          <w:sz w:val="24"/>
          <w:szCs w:val="24"/>
          <w:lang w:eastAsia="ru-RU"/>
        </w:rPr>
        <w:b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255C12">
        <w:rPr>
          <w:rFonts w:ascii="Times New Roman" w:eastAsia="Times New Roman" w:hAnsi="Times New Roman" w:cs="Times New Roman"/>
          <w:color w:val="1E2120"/>
          <w:sz w:val="24"/>
          <w:szCs w:val="24"/>
          <w:lang w:eastAsia="ru-RU"/>
        </w:rPr>
        <w:br/>
      </w:r>
      <w:r w:rsidRPr="00255C12">
        <w:rPr>
          <w:rFonts w:ascii="Times New Roman" w:eastAsia="Times New Roman" w:hAnsi="Times New Roman" w:cs="Times New Roman"/>
          <w:i/>
          <w:iCs/>
          <w:color w:val="1E2120"/>
          <w:sz w:val="24"/>
          <w:szCs w:val="24"/>
          <w:bdr w:val="none" w:sz="0" w:space="0" w:color="auto" w:frame="1"/>
          <w:lang w:eastAsia="ru-RU"/>
        </w:rPr>
        <w:t>Принято на Родительском комитете</w:t>
      </w:r>
    </w:p>
    <w:p w:rsidR="00255C12" w:rsidRPr="00255C12" w:rsidRDefault="00255C12" w:rsidP="00255C12">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Протокол от ___.____. 202__ г. № _____</w:t>
      </w:r>
    </w:p>
    <w:p w:rsidR="00255C12" w:rsidRPr="00255C12" w:rsidRDefault="00255C12" w:rsidP="00255C12">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255C12">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i/>
          <w:iCs/>
          <w:color w:val="1E2120"/>
          <w:sz w:val="24"/>
          <w:szCs w:val="24"/>
          <w:bdr w:val="none" w:sz="0" w:space="0" w:color="auto" w:frame="1"/>
          <w:lang w:eastAsia="ru-RU"/>
        </w:rPr>
        <w:t xml:space="preserve">С правилами </w:t>
      </w:r>
      <w:r w:rsidRPr="00E740B5">
        <w:rPr>
          <w:rFonts w:ascii="Times New Roman" w:eastAsia="Times New Roman" w:hAnsi="Times New Roman" w:cs="Times New Roman"/>
          <w:i/>
          <w:iCs/>
          <w:color w:val="1E2120"/>
          <w:sz w:val="24"/>
          <w:szCs w:val="24"/>
          <w:bdr w:val="none" w:sz="0" w:space="0" w:color="auto" w:frame="1"/>
          <w:lang w:eastAsia="ru-RU"/>
        </w:rPr>
        <w:t xml:space="preserve"> ознакомлен (а)</w:t>
      </w:r>
      <w:r w:rsidRPr="00E740B5">
        <w:rPr>
          <w:rFonts w:ascii="Times New Roman" w:eastAsia="Times New Roman" w:hAnsi="Times New Roman" w:cs="Times New Roman"/>
          <w:i/>
          <w:iCs/>
          <w:color w:val="1E2120"/>
          <w:sz w:val="24"/>
          <w:szCs w:val="24"/>
          <w:bdr w:val="none" w:sz="0" w:space="0" w:color="auto" w:frame="1"/>
          <w:lang w:eastAsia="ru-RU"/>
        </w:rPr>
        <w:b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i/>
          <w:iCs/>
          <w:color w:val="1E2120"/>
          <w:sz w:val="24"/>
          <w:szCs w:val="24"/>
          <w:bdr w:val="none" w:sz="0" w:space="0" w:color="auto" w:frame="1"/>
          <w:lang w:eastAsia="ru-RU"/>
        </w:rP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i/>
          <w:iCs/>
          <w:color w:val="1E2120"/>
          <w:sz w:val="24"/>
          <w:szCs w:val="24"/>
          <w:bdr w:val="none" w:sz="0" w:space="0" w:color="auto" w:frame="1"/>
          <w:lang w:eastAsia="ru-RU"/>
        </w:rP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i/>
          <w:iCs/>
          <w:color w:val="1E2120"/>
          <w:sz w:val="24"/>
          <w:szCs w:val="24"/>
          <w:bdr w:val="none" w:sz="0" w:space="0" w:color="auto" w:frame="1"/>
          <w:lang w:eastAsia="ru-RU"/>
        </w:rP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i/>
          <w:iCs/>
          <w:color w:val="1E2120"/>
          <w:sz w:val="24"/>
          <w:szCs w:val="24"/>
          <w:bdr w:val="none" w:sz="0" w:space="0" w:color="auto" w:frame="1"/>
          <w:lang w:eastAsia="ru-RU"/>
        </w:rP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i/>
          <w:iCs/>
          <w:color w:val="1E2120"/>
          <w:sz w:val="24"/>
          <w:szCs w:val="24"/>
          <w:bdr w:val="none" w:sz="0" w:space="0" w:color="auto" w:frame="1"/>
          <w:lang w:eastAsia="ru-RU"/>
        </w:rP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i/>
          <w:iCs/>
          <w:color w:val="1E2120"/>
          <w:sz w:val="24"/>
          <w:szCs w:val="24"/>
          <w:bdr w:val="none" w:sz="0" w:space="0" w:color="auto" w:frame="1"/>
          <w:lang w:eastAsia="ru-RU"/>
        </w:rP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i/>
          <w:iCs/>
          <w:color w:val="1E2120"/>
          <w:sz w:val="24"/>
          <w:szCs w:val="24"/>
          <w:bdr w:val="none" w:sz="0" w:space="0" w:color="auto" w:frame="1"/>
          <w:lang w:eastAsia="ru-RU"/>
        </w:rPr>
        <w:t>«___»___________202__г. ____________ /_______________________/</w:t>
      </w:r>
    </w:p>
    <w:p w:rsidR="00255C12" w:rsidRPr="00E740B5" w:rsidRDefault="00255C12" w:rsidP="00255C12">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740B5">
        <w:rPr>
          <w:rFonts w:ascii="Times New Roman" w:eastAsia="Times New Roman" w:hAnsi="Times New Roman" w:cs="Times New Roman"/>
          <w:color w:val="1E2120"/>
          <w:sz w:val="24"/>
          <w:szCs w:val="24"/>
          <w:lang w:eastAsia="ru-RU"/>
        </w:rPr>
        <w:t> </w:t>
      </w:r>
    </w:p>
    <w:p w:rsidR="00255C12" w:rsidRPr="00255C12" w:rsidRDefault="00255C12" w:rsidP="00255C12">
      <w:pPr>
        <w:spacing w:line="240" w:lineRule="auto"/>
        <w:rPr>
          <w:rFonts w:ascii="Times New Roman" w:hAnsi="Times New Roman" w:cs="Times New Roman"/>
          <w:sz w:val="24"/>
          <w:szCs w:val="24"/>
        </w:rPr>
      </w:pPr>
    </w:p>
    <w:sectPr w:rsidR="00255C12" w:rsidRPr="00255C12" w:rsidSect="00255C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5A38"/>
    <w:multiLevelType w:val="multilevel"/>
    <w:tmpl w:val="CEA0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BF67CE"/>
    <w:multiLevelType w:val="multilevel"/>
    <w:tmpl w:val="2B2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E04DD7"/>
    <w:multiLevelType w:val="multilevel"/>
    <w:tmpl w:val="D2D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CB343F"/>
    <w:multiLevelType w:val="multilevel"/>
    <w:tmpl w:val="088A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9D2858"/>
    <w:multiLevelType w:val="multilevel"/>
    <w:tmpl w:val="E674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882D14"/>
    <w:multiLevelType w:val="multilevel"/>
    <w:tmpl w:val="3E06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5439D2"/>
    <w:multiLevelType w:val="multilevel"/>
    <w:tmpl w:val="CBCE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42823A1"/>
    <w:multiLevelType w:val="multilevel"/>
    <w:tmpl w:val="417E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216A89"/>
    <w:multiLevelType w:val="multilevel"/>
    <w:tmpl w:val="94C0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D93B08"/>
    <w:multiLevelType w:val="multilevel"/>
    <w:tmpl w:val="B5E8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CE1332E"/>
    <w:multiLevelType w:val="multilevel"/>
    <w:tmpl w:val="37C8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EB32CB6"/>
    <w:multiLevelType w:val="multilevel"/>
    <w:tmpl w:val="1FCA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1F731C8"/>
    <w:multiLevelType w:val="multilevel"/>
    <w:tmpl w:val="E9C4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5A56C89"/>
    <w:multiLevelType w:val="multilevel"/>
    <w:tmpl w:val="157C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E57BB2"/>
    <w:multiLevelType w:val="multilevel"/>
    <w:tmpl w:val="493C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F763F65"/>
    <w:multiLevelType w:val="multilevel"/>
    <w:tmpl w:val="9C40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32B789C"/>
    <w:multiLevelType w:val="multilevel"/>
    <w:tmpl w:val="9DFC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4B05610"/>
    <w:multiLevelType w:val="multilevel"/>
    <w:tmpl w:val="C466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5DC4AA1"/>
    <w:multiLevelType w:val="multilevel"/>
    <w:tmpl w:val="80F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8F52A36"/>
    <w:multiLevelType w:val="multilevel"/>
    <w:tmpl w:val="3716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4"/>
  </w:num>
  <w:num w:numId="4">
    <w:abstractNumId w:val="17"/>
  </w:num>
  <w:num w:numId="5">
    <w:abstractNumId w:val="10"/>
  </w:num>
  <w:num w:numId="6">
    <w:abstractNumId w:val="16"/>
  </w:num>
  <w:num w:numId="7">
    <w:abstractNumId w:val="9"/>
  </w:num>
  <w:num w:numId="8">
    <w:abstractNumId w:val="6"/>
  </w:num>
  <w:num w:numId="9">
    <w:abstractNumId w:val="8"/>
  </w:num>
  <w:num w:numId="10">
    <w:abstractNumId w:val="18"/>
  </w:num>
  <w:num w:numId="11">
    <w:abstractNumId w:val="2"/>
  </w:num>
  <w:num w:numId="12">
    <w:abstractNumId w:val="11"/>
  </w:num>
  <w:num w:numId="13">
    <w:abstractNumId w:val="7"/>
  </w:num>
  <w:num w:numId="14">
    <w:abstractNumId w:val="13"/>
  </w:num>
  <w:num w:numId="15">
    <w:abstractNumId w:val="3"/>
  </w:num>
  <w:num w:numId="16">
    <w:abstractNumId w:val="15"/>
  </w:num>
  <w:num w:numId="17">
    <w:abstractNumId w:val="12"/>
  </w:num>
  <w:num w:numId="18">
    <w:abstractNumId w:val="14"/>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E41"/>
    <w:rsid w:val="001D3196"/>
    <w:rsid w:val="00255C12"/>
    <w:rsid w:val="002B642E"/>
    <w:rsid w:val="00527B5B"/>
    <w:rsid w:val="00585410"/>
    <w:rsid w:val="007A03DD"/>
    <w:rsid w:val="00C11E41"/>
    <w:rsid w:val="00CE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5C1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5C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5C1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5C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249469">
      <w:bodyDiv w:val="1"/>
      <w:marLeft w:val="0"/>
      <w:marRight w:val="0"/>
      <w:marTop w:val="0"/>
      <w:marBottom w:val="0"/>
      <w:divBdr>
        <w:top w:val="none" w:sz="0" w:space="0" w:color="auto"/>
        <w:left w:val="none" w:sz="0" w:space="0" w:color="auto"/>
        <w:bottom w:val="none" w:sz="0" w:space="0" w:color="auto"/>
        <w:right w:val="none" w:sz="0" w:space="0" w:color="auto"/>
      </w:divBdr>
      <w:divsChild>
        <w:div w:id="274748952">
          <w:marLeft w:val="0"/>
          <w:marRight w:val="0"/>
          <w:marTop w:val="0"/>
          <w:marBottom w:val="0"/>
          <w:divBdr>
            <w:top w:val="none" w:sz="0" w:space="0" w:color="auto"/>
            <w:left w:val="none" w:sz="0" w:space="0" w:color="auto"/>
            <w:bottom w:val="none" w:sz="0" w:space="0" w:color="auto"/>
            <w:right w:val="none" w:sz="0" w:space="0" w:color="auto"/>
          </w:divBdr>
          <w:divsChild>
            <w:div w:id="1822579214">
              <w:marLeft w:val="0"/>
              <w:marRight w:val="0"/>
              <w:marTop w:val="0"/>
              <w:marBottom w:val="0"/>
              <w:divBdr>
                <w:top w:val="none" w:sz="0" w:space="0" w:color="auto"/>
                <w:left w:val="none" w:sz="0" w:space="0" w:color="auto"/>
                <w:bottom w:val="none" w:sz="0" w:space="0" w:color="auto"/>
                <w:right w:val="none" w:sz="0" w:space="0" w:color="auto"/>
              </w:divBdr>
              <w:divsChild>
                <w:div w:id="1211570287">
                  <w:marLeft w:val="0"/>
                  <w:marRight w:val="0"/>
                  <w:marTop w:val="0"/>
                  <w:marBottom w:val="0"/>
                  <w:divBdr>
                    <w:top w:val="none" w:sz="0" w:space="0" w:color="auto"/>
                    <w:left w:val="none" w:sz="0" w:space="0" w:color="auto"/>
                    <w:bottom w:val="none" w:sz="0" w:space="0" w:color="auto"/>
                    <w:right w:val="none" w:sz="0" w:space="0" w:color="auto"/>
                  </w:divBdr>
                  <w:divsChild>
                    <w:div w:id="1077559393">
                      <w:marLeft w:val="0"/>
                      <w:marRight w:val="0"/>
                      <w:marTop w:val="0"/>
                      <w:marBottom w:val="120"/>
                      <w:divBdr>
                        <w:top w:val="none" w:sz="0" w:space="0" w:color="auto"/>
                        <w:left w:val="none" w:sz="0" w:space="0" w:color="auto"/>
                        <w:bottom w:val="none" w:sz="0" w:space="0" w:color="auto"/>
                        <w:right w:val="none" w:sz="0" w:space="0" w:color="auto"/>
                      </w:divBdr>
                      <w:divsChild>
                        <w:div w:id="1548180671">
                          <w:marLeft w:val="0"/>
                          <w:marRight w:val="0"/>
                          <w:marTop w:val="0"/>
                          <w:marBottom w:val="0"/>
                          <w:divBdr>
                            <w:top w:val="none" w:sz="0" w:space="0" w:color="auto"/>
                            <w:left w:val="none" w:sz="0" w:space="0" w:color="auto"/>
                            <w:bottom w:val="none" w:sz="0" w:space="0" w:color="auto"/>
                            <w:right w:val="none" w:sz="0" w:space="0" w:color="auto"/>
                          </w:divBdr>
                          <w:divsChild>
                            <w:div w:id="1972006695">
                              <w:marLeft w:val="0"/>
                              <w:marRight w:val="0"/>
                              <w:marTop w:val="0"/>
                              <w:marBottom w:val="0"/>
                              <w:divBdr>
                                <w:top w:val="none" w:sz="0" w:space="0" w:color="auto"/>
                                <w:left w:val="none" w:sz="0" w:space="0" w:color="auto"/>
                                <w:bottom w:val="none" w:sz="0" w:space="0" w:color="auto"/>
                                <w:right w:val="none" w:sz="0" w:space="0" w:color="auto"/>
                              </w:divBdr>
                              <w:divsChild>
                                <w:div w:id="322707968">
                                  <w:marLeft w:val="0"/>
                                  <w:marRight w:val="0"/>
                                  <w:marTop w:val="0"/>
                                  <w:marBottom w:val="0"/>
                                  <w:divBdr>
                                    <w:top w:val="none" w:sz="0" w:space="0" w:color="auto"/>
                                    <w:left w:val="none" w:sz="0" w:space="0" w:color="auto"/>
                                    <w:bottom w:val="none" w:sz="0" w:space="0" w:color="auto"/>
                                    <w:right w:val="none" w:sz="0" w:space="0" w:color="auto"/>
                                  </w:divBdr>
                                  <w:divsChild>
                                    <w:div w:id="1561600633">
                                      <w:marLeft w:val="0"/>
                                      <w:marRight w:val="0"/>
                                      <w:marTop w:val="0"/>
                                      <w:marBottom w:val="0"/>
                                      <w:divBdr>
                                        <w:top w:val="none" w:sz="0" w:space="0" w:color="auto"/>
                                        <w:left w:val="none" w:sz="0" w:space="0" w:color="auto"/>
                                        <w:bottom w:val="none" w:sz="0" w:space="0" w:color="auto"/>
                                        <w:right w:val="none" w:sz="0" w:space="0" w:color="auto"/>
                                      </w:divBdr>
                                      <w:divsChild>
                                        <w:div w:id="331222449">
                                          <w:marLeft w:val="0"/>
                                          <w:marRight w:val="0"/>
                                          <w:marTop w:val="0"/>
                                          <w:marBottom w:val="0"/>
                                          <w:divBdr>
                                            <w:top w:val="none" w:sz="0" w:space="0" w:color="auto"/>
                                            <w:left w:val="none" w:sz="0" w:space="0" w:color="auto"/>
                                            <w:bottom w:val="none" w:sz="0" w:space="0" w:color="auto"/>
                                            <w:right w:val="none" w:sz="0" w:space="0" w:color="auto"/>
                                          </w:divBdr>
                                          <w:divsChild>
                                            <w:div w:id="244089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954645">
                      <w:marLeft w:val="0"/>
                      <w:marRight w:val="0"/>
                      <w:marTop w:val="0"/>
                      <w:marBottom w:val="0"/>
                      <w:divBdr>
                        <w:top w:val="none" w:sz="0" w:space="0" w:color="auto"/>
                        <w:left w:val="none" w:sz="0" w:space="0" w:color="auto"/>
                        <w:bottom w:val="none" w:sz="0" w:space="0" w:color="auto"/>
                        <w:right w:val="none" w:sz="0" w:space="0" w:color="auto"/>
                      </w:divBdr>
                      <w:divsChild>
                        <w:div w:id="1145243739">
                          <w:marLeft w:val="0"/>
                          <w:marRight w:val="0"/>
                          <w:marTop w:val="0"/>
                          <w:marBottom w:val="0"/>
                          <w:divBdr>
                            <w:top w:val="none" w:sz="0" w:space="0" w:color="auto"/>
                            <w:left w:val="none" w:sz="0" w:space="0" w:color="auto"/>
                            <w:bottom w:val="none" w:sz="0" w:space="0" w:color="auto"/>
                            <w:right w:val="none" w:sz="0" w:space="0" w:color="auto"/>
                          </w:divBdr>
                          <w:divsChild>
                            <w:div w:id="583685291">
                              <w:marLeft w:val="0"/>
                              <w:marRight w:val="0"/>
                              <w:marTop w:val="0"/>
                              <w:marBottom w:val="0"/>
                              <w:divBdr>
                                <w:top w:val="none" w:sz="0" w:space="0" w:color="auto"/>
                                <w:left w:val="none" w:sz="0" w:space="0" w:color="auto"/>
                                <w:bottom w:val="none" w:sz="0" w:space="0" w:color="auto"/>
                                <w:right w:val="none" w:sz="0" w:space="0" w:color="auto"/>
                              </w:divBdr>
                              <w:divsChild>
                                <w:div w:id="1920867124">
                                  <w:marLeft w:val="0"/>
                                  <w:marRight w:val="0"/>
                                  <w:marTop w:val="0"/>
                                  <w:marBottom w:val="0"/>
                                  <w:divBdr>
                                    <w:top w:val="none" w:sz="0" w:space="0" w:color="auto"/>
                                    <w:left w:val="none" w:sz="0" w:space="0" w:color="auto"/>
                                    <w:bottom w:val="none" w:sz="0" w:space="0" w:color="auto"/>
                                    <w:right w:val="none" w:sz="0" w:space="0" w:color="auto"/>
                                  </w:divBdr>
                                  <w:divsChild>
                                    <w:div w:id="802576797">
                                      <w:marLeft w:val="0"/>
                                      <w:marRight w:val="0"/>
                                      <w:marTop w:val="0"/>
                                      <w:marBottom w:val="0"/>
                                      <w:divBdr>
                                        <w:top w:val="none" w:sz="0" w:space="0" w:color="auto"/>
                                        <w:left w:val="none" w:sz="0" w:space="0" w:color="auto"/>
                                        <w:bottom w:val="none" w:sz="0" w:space="0" w:color="auto"/>
                                        <w:right w:val="none" w:sz="0" w:space="0" w:color="auto"/>
                                      </w:divBdr>
                                      <w:divsChild>
                                        <w:div w:id="813446873">
                                          <w:marLeft w:val="0"/>
                                          <w:marRight w:val="0"/>
                                          <w:marTop w:val="0"/>
                                          <w:marBottom w:val="0"/>
                                          <w:divBdr>
                                            <w:top w:val="none" w:sz="0" w:space="0" w:color="auto"/>
                                            <w:left w:val="none" w:sz="0" w:space="0" w:color="auto"/>
                                            <w:bottom w:val="none" w:sz="0" w:space="0" w:color="auto"/>
                                            <w:right w:val="none" w:sz="0" w:space="0" w:color="auto"/>
                                          </w:divBdr>
                                          <w:divsChild>
                                            <w:div w:id="1936934868">
                                              <w:marLeft w:val="0"/>
                                              <w:marRight w:val="0"/>
                                              <w:marTop w:val="0"/>
                                              <w:marBottom w:val="0"/>
                                              <w:divBdr>
                                                <w:top w:val="none" w:sz="0" w:space="0" w:color="auto"/>
                                                <w:left w:val="none" w:sz="0" w:space="0" w:color="auto"/>
                                                <w:bottom w:val="none" w:sz="0" w:space="0" w:color="auto"/>
                                                <w:right w:val="none" w:sz="0" w:space="0" w:color="auto"/>
                                              </w:divBdr>
                                              <w:divsChild>
                                                <w:div w:id="1611359188">
                                                  <w:marLeft w:val="0"/>
                                                  <w:marRight w:val="0"/>
                                                  <w:marTop w:val="0"/>
                                                  <w:marBottom w:val="0"/>
                                                  <w:divBdr>
                                                    <w:top w:val="none" w:sz="0" w:space="0" w:color="auto"/>
                                                    <w:left w:val="none" w:sz="0" w:space="0" w:color="auto"/>
                                                    <w:bottom w:val="none" w:sz="0" w:space="0" w:color="auto"/>
                                                    <w:right w:val="none" w:sz="0" w:space="0" w:color="auto"/>
                                                  </w:divBdr>
                                                  <w:divsChild>
                                                    <w:div w:id="276841412">
                                                      <w:marLeft w:val="0"/>
                                                      <w:marRight w:val="0"/>
                                                      <w:marTop w:val="0"/>
                                                      <w:marBottom w:val="0"/>
                                                      <w:divBdr>
                                                        <w:top w:val="none" w:sz="0" w:space="0" w:color="auto"/>
                                                        <w:left w:val="none" w:sz="0" w:space="0" w:color="auto"/>
                                                        <w:bottom w:val="none" w:sz="0" w:space="0" w:color="auto"/>
                                                        <w:right w:val="none" w:sz="0" w:space="0" w:color="auto"/>
                                                      </w:divBdr>
                                                      <w:divsChild>
                                                        <w:div w:id="1862277466">
                                                          <w:marLeft w:val="0"/>
                                                          <w:marRight w:val="0"/>
                                                          <w:marTop w:val="0"/>
                                                          <w:marBottom w:val="0"/>
                                                          <w:divBdr>
                                                            <w:top w:val="none" w:sz="0" w:space="0" w:color="auto"/>
                                                            <w:left w:val="none" w:sz="0" w:space="0" w:color="auto"/>
                                                            <w:bottom w:val="none" w:sz="0" w:space="0" w:color="auto"/>
                                                            <w:right w:val="none" w:sz="0" w:space="0" w:color="auto"/>
                                                          </w:divBdr>
                                                          <w:divsChild>
                                                            <w:div w:id="1917789019">
                                                              <w:marLeft w:val="0"/>
                                                              <w:marRight w:val="0"/>
                                                              <w:marTop w:val="0"/>
                                                              <w:marBottom w:val="0"/>
                                                              <w:divBdr>
                                                                <w:top w:val="none" w:sz="0" w:space="0" w:color="auto"/>
                                                                <w:left w:val="none" w:sz="0" w:space="0" w:color="auto"/>
                                                                <w:bottom w:val="none" w:sz="0" w:space="0" w:color="auto"/>
                                                                <w:right w:val="none" w:sz="0" w:space="0" w:color="auto"/>
                                                              </w:divBdr>
                                                            </w:div>
                                                            <w:div w:id="175180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942090">
                          <w:marLeft w:val="0"/>
                          <w:marRight w:val="0"/>
                          <w:marTop w:val="0"/>
                          <w:marBottom w:val="0"/>
                          <w:divBdr>
                            <w:top w:val="none" w:sz="0" w:space="0" w:color="auto"/>
                            <w:left w:val="none" w:sz="0" w:space="0" w:color="auto"/>
                            <w:bottom w:val="none" w:sz="0" w:space="0" w:color="auto"/>
                            <w:right w:val="none" w:sz="0" w:space="0" w:color="auto"/>
                          </w:divBdr>
                          <w:divsChild>
                            <w:div w:id="1559508565">
                              <w:marLeft w:val="0"/>
                              <w:marRight w:val="0"/>
                              <w:marTop w:val="0"/>
                              <w:marBottom w:val="0"/>
                              <w:divBdr>
                                <w:top w:val="none" w:sz="0" w:space="0" w:color="auto"/>
                                <w:left w:val="none" w:sz="0" w:space="0" w:color="auto"/>
                                <w:bottom w:val="none" w:sz="0" w:space="0" w:color="auto"/>
                                <w:right w:val="none" w:sz="0" w:space="0" w:color="auto"/>
                              </w:divBdr>
                              <w:divsChild>
                                <w:div w:id="406927940">
                                  <w:marLeft w:val="0"/>
                                  <w:marRight w:val="0"/>
                                  <w:marTop w:val="0"/>
                                  <w:marBottom w:val="0"/>
                                  <w:divBdr>
                                    <w:top w:val="none" w:sz="0" w:space="0" w:color="auto"/>
                                    <w:left w:val="none" w:sz="0" w:space="0" w:color="auto"/>
                                    <w:bottom w:val="none" w:sz="0" w:space="0" w:color="auto"/>
                                    <w:right w:val="none" w:sz="0" w:space="0" w:color="auto"/>
                                  </w:divBdr>
                                  <w:divsChild>
                                    <w:div w:id="174732870">
                                      <w:marLeft w:val="0"/>
                                      <w:marRight w:val="0"/>
                                      <w:marTop w:val="0"/>
                                      <w:marBottom w:val="0"/>
                                      <w:divBdr>
                                        <w:top w:val="none" w:sz="0" w:space="0" w:color="auto"/>
                                        <w:left w:val="none" w:sz="0" w:space="0" w:color="auto"/>
                                        <w:bottom w:val="none" w:sz="0" w:space="0" w:color="auto"/>
                                        <w:right w:val="none" w:sz="0" w:space="0" w:color="auto"/>
                                      </w:divBdr>
                                    </w:div>
                                    <w:div w:id="390925456">
                                      <w:marLeft w:val="0"/>
                                      <w:marRight w:val="0"/>
                                      <w:marTop w:val="0"/>
                                      <w:marBottom w:val="0"/>
                                      <w:divBdr>
                                        <w:top w:val="none" w:sz="0" w:space="0" w:color="auto"/>
                                        <w:left w:val="none" w:sz="0" w:space="0" w:color="auto"/>
                                        <w:bottom w:val="none" w:sz="0" w:space="0" w:color="auto"/>
                                        <w:right w:val="none" w:sz="0" w:space="0" w:color="auto"/>
                                      </w:divBdr>
                                      <w:divsChild>
                                        <w:div w:id="1169909571">
                                          <w:marLeft w:val="0"/>
                                          <w:marRight w:val="0"/>
                                          <w:marTop w:val="0"/>
                                          <w:marBottom w:val="0"/>
                                          <w:divBdr>
                                            <w:top w:val="none" w:sz="0" w:space="0" w:color="auto"/>
                                            <w:left w:val="none" w:sz="0" w:space="0" w:color="auto"/>
                                            <w:bottom w:val="none" w:sz="0" w:space="0" w:color="auto"/>
                                            <w:right w:val="none" w:sz="0" w:space="0" w:color="auto"/>
                                          </w:divBdr>
                                        </w:div>
                                      </w:divsChild>
                                    </w:div>
                                    <w:div w:id="768695360">
                                      <w:marLeft w:val="0"/>
                                      <w:marRight w:val="0"/>
                                      <w:marTop w:val="0"/>
                                      <w:marBottom w:val="0"/>
                                      <w:divBdr>
                                        <w:top w:val="none" w:sz="0" w:space="0" w:color="auto"/>
                                        <w:left w:val="none" w:sz="0" w:space="0" w:color="auto"/>
                                        <w:bottom w:val="none" w:sz="0" w:space="0" w:color="auto"/>
                                        <w:right w:val="none" w:sz="0" w:space="0" w:color="auto"/>
                                      </w:divBdr>
                                      <w:divsChild>
                                        <w:div w:id="945578579">
                                          <w:marLeft w:val="0"/>
                                          <w:marRight w:val="0"/>
                                          <w:marTop w:val="0"/>
                                          <w:marBottom w:val="0"/>
                                          <w:divBdr>
                                            <w:top w:val="none" w:sz="0" w:space="0" w:color="auto"/>
                                            <w:left w:val="none" w:sz="0" w:space="0" w:color="auto"/>
                                            <w:bottom w:val="none" w:sz="0" w:space="0" w:color="auto"/>
                                            <w:right w:val="none" w:sz="0" w:space="0" w:color="auto"/>
                                          </w:divBdr>
                                        </w:div>
                                      </w:divsChild>
                                    </w:div>
                                    <w:div w:id="1752384908">
                                      <w:marLeft w:val="0"/>
                                      <w:marRight w:val="0"/>
                                      <w:marTop w:val="0"/>
                                      <w:marBottom w:val="0"/>
                                      <w:divBdr>
                                        <w:top w:val="none" w:sz="0" w:space="0" w:color="auto"/>
                                        <w:left w:val="none" w:sz="0" w:space="0" w:color="auto"/>
                                        <w:bottom w:val="none" w:sz="0" w:space="0" w:color="auto"/>
                                        <w:right w:val="none" w:sz="0" w:space="0" w:color="auto"/>
                                      </w:divBdr>
                                      <w:divsChild>
                                        <w:div w:id="184172274">
                                          <w:marLeft w:val="0"/>
                                          <w:marRight w:val="0"/>
                                          <w:marTop w:val="0"/>
                                          <w:marBottom w:val="0"/>
                                          <w:divBdr>
                                            <w:top w:val="none" w:sz="0" w:space="0" w:color="auto"/>
                                            <w:left w:val="none" w:sz="0" w:space="0" w:color="auto"/>
                                            <w:bottom w:val="none" w:sz="0" w:space="0" w:color="auto"/>
                                            <w:right w:val="none" w:sz="0" w:space="0" w:color="auto"/>
                                          </w:divBdr>
                                        </w:div>
                                      </w:divsChild>
                                    </w:div>
                                    <w:div w:id="592663038">
                                      <w:marLeft w:val="0"/>
                                      <w:marRight w:val="0"/>
                                      <w:marTop w:val="0"/>
                                      <w:marBottom w:val="0"/>
                                      <w:divBdr>
                                        <w:top w:val="none" w:sz="0" w:space="0" w:color="auto"/>
                                        <w:left w:val="none" w:sz="0" w:space="0" w:color="auto"/>
                                        <w:bottom w:val="none" w:sz="0" w:space="0" w:color="auto"/>
                                        <w:right w:val="none" w:sz="0" w:space="0" w:color="auto"/>
                                      </w:divBdr>
                                      <w:divsChild>
                                        <w:div w:id="1707870867">
                                          <w:marLeft w:val="0"/>
                                          <w:marRight w:val="0"/>
                                          <w:marTop w:val="0"/>
                                          <w:marBottom w:val="0"/>
                                          <w:divBdr>
                                            <w:top w:val="none" w:sz="0" w:space="0" w:color="auto"/>
                                            <w:left w:val="none" w:sz="0" w:space="0" w:color="auto"/>
                                            <w:bottom w:val="none" w:sz="0" w:space="0" w:color="auto"/>
                                            <w:right w:val="none" w:sz="0" w:space="0" w:color="auto"/>
                                          </w:divBdr>
                                        </w:div>
                                      </w:divsChild>
                                    </w:div>
                                    <w:div w:id="78018319">
                                      <w:marLeft w:val="0"/>
                                      <w:marRight w:val="0"/>
                                      <w:marTop w:val="0"/>
                                      <w:marBottom w:val="0"/>
                                      <w:divBdr>
                                        <w:top w:val="none" w:sz="0" w:space="0" w:color="auto"/>
                                        <w:left w:val="none" w:sz="0" w:space="0" w:color="auto"/>
                                        <w:bottom w:val="none" w:sz="0" w:space="0" w:color="auto"/>
                                        <w:right w:val="none" w:sz="0" w:space="0" w:color="auto"/>
                                      </w:divBdr>
                                      <w:divsChild>
                                        <w:div w:id="452330293">
                                          <w:marLeft w:val="0"/>
                                          <w:marRight w:val="0"/>
                                          <w:marTop w:val="0"/>
                                          <w:marBottom w:val="0"/>
                                          <w:divBdr>
                                            <w:top w:val="none" w:sz="0" w:space="0" w:color="auto"/>
                                            <w:left w:val="none" w:sz="0" w:space="0" w:color="auto"/>
                                            <w:bottom w:val="none" w:sz="0" w:space="0" w:color="auto"/>
                                            <w:right w:val="none" w:sz="0" w:space="0" w:color="auto"/>
                                          </w:divBdr>
                                        </w:div>
                                      </w:divsChild>
                                    </w:div>
                                    <w:div w:id="2125225593">
                                      <w:marLeft w:val="0"/>
                                      <w:marRight w:val="0"/>
                                      <w:marTop w:val="0"/>
                                      <w:marBottom w:val="0"/>
                                      <w:divBdr>
                                        <w:top w:val="none" w:sz="0" w:space="0" w:color="auto"/>
                                        <w:left w:val="none" w:sz="0" w:space="0" w:color="auto"/>
                                        <w:bottom w:val="none" w:sz="0" w:space="0" w:color="auto"/>
                                        <w:right w:val="none" w:sz="0" w:space="0" w:color="auto"/>
                                      </w:divBdr>
                                      <w:divsChild>
                                        <w:div w:id="603652846">
                                          <w:marLeft w:val="0"/>
                                          <w:marRight w:val="0"/>
                                          <w:marTop w:val="0"/>
                                          <w:marBottom w:val="0"/>
                                          <w:divBdr>
                                            <w:top w:val="none" w:sz="0" w:space="0" w:color="auto"/>
                                            <w:left w:val="none" w:sz="0" w:space="0" w:color="auto"/>
                                            <w:bottom w:val="none" w:sz="0" w:space="0" w:color="auto"/>
                                            <w:right w:val="none" w:sz="0" w:space="0" w:color="auto"/>
                                          </w:divBdr>
                                        </w:div>
                                      </w:divsChild>
                                    </w:div>
                                    <w:div w:id="1728721093">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83959100">
                                      <w:marLeft w:val="0"/>
                                      <w:marRight w:val="0"/>
                                      <w:marTop w:val="0"/>
                                      <w:marBottom w:val="0"/>
                                      <w:divBdr>
                                        <w:top w:val="none" w:sz="0" w:space="0" w:color="auto"/>
                                        <w:left w:val="none" w:sz="0" w:space="0" w:color="auto"/>
                                        <w:bottom w:val="none" w:sz="0" w:space="0" w:color="auto"/>
                                        <w:right w:val="none" w:sz="0" w:space="0" w:color="auto"/>
                                      </w:divBdr>
                                    </w:div>
                                    <w:div w:id="1291209907">
                                      <w:marLeft w:val="0"/>
                                      <w:marRight w:val="0"/>
                                      <w:marTop w:val="0"/>
                                      <w:marBottom w:val="0"/>
                                      <w:divBdr>
                                        <w:top w:val="none" w:sz="0" w:space="0" w:color="auto"/>
                                        <w:left w:val="none" w:sz="0" w:space="0" w:color="auto"/>
                                        <w:bottom w:val="none" w:sz="0" w:space="0" w:color="auto"/>
                                        <w:right w:val="none" w:sz="0" w:space="0" w:color="auto"/>
                                      </w:divBdr>
                                      <w:divsChild>
                                        <w:div w:id="1817145033">
                                          <w:marLeft w:val="0"/>
                                          <w:marRight w:val="0"/>
                                          <w:marTop w:val="0"/>
                                          <w:marBottom w:val="0"/>
                                          <w:divBdr>
                                            <w:top w:val="none" w:sz="0" w:space="0" w:color="auto"/>
                                            <w:left w:val="none" w:sz="0" w:space="0" w:color="auto"/>
                                            <w:bottom w:val="none" w:sz="0" w:space="0" w:color="auto"/>
                                            <w:right w:val="none" w:sz="0" w:space="0" w:color="auto"/>
                                          </w:divBdr>
                                          <w:divsChild>
                                            <w:div w:id="150562506">
                                              <w:marLeft w:val="0"/>
                                              <w:marRight w:val="0"/>
                                              <w:marTop w:val="0"/>
                                              <w:marBottom w:val="0"/>
                                              <w:divBdr>
                                                <w:top w:val="none" w:sz="0" w:space="0" w:color="auto"/>
                                                <w:left w:val="none" w:sz="0" w:space="0" w:color="auto"/>
                                                <w:bottom w:val="none" w:sz="0" w:space="0" w:color="auto"/>
                                                <w:right w:val="none" w:sz="0" w:space="0" w:color="auto"/>
                                              </w:divBdr>
                                              <w:divsChild>
                                                <w:div w:id="1192918782">
                                                  <w:marLeft w:val="0"/>
                                                  <w:marRight w:val="0"/>
                                                  <w:marTop w:val="0"/>
                                                  <w:marBottom w:val="0"/>
                                                  <w:divBdr>
                                                    <w:top w:val="none" w:sz="0" w:space="0" w:color="auto"/>
                                                    <w:left w:val="none" w:sz="0" w:space="0" w:color="auto"/>
                                                    <w:bottom w:val="none" w:sz="0" w:space="0" w:color="auto"/>
                                                    <w:right w:val="none" w:sz="0" w:space="0" w:color="auto"/>
                                                  </w:divBdr>
                                                  <w:divsChild>
                                                    <w:div w:id="1687711493">
                                                      <w:marLeft w:val="0"/>
                                                      <w:marRight w:val="0"/>
                                                      <w:marTop w:val="0"/>
                                                      <w:marBottom w:val="0"/>
                                                      <w:divBdr>
                                                        <w:top w:val="none" w:sz="0" w:space="0" w:color="auto"/>
                                                        <w:left w:val="none" w:sz="0" w:space="0" w:color="auto"/>
                                                        <w:bottom w:val="none" w:sz="0" w:space="0" w:color="auto"/>
                                                        <w:right w:val="none" w:sz="0" w:space="0" w:color="auto"/>
                                                      </w:divBdr>
                                                      <w:divsChild>
                                                        <w:div w:id="25259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6315</Words>
  <Characters>36002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Intel-i3</dc:creator>
  <cp:lastModifiedBy>ZavHoz</cp:lastModifiedBy>
  <cp:revision>2</cp:revision>
  <cp:lastPrinted>2023-02-27T13:50:00Z</cp:lastPrinted>
  <dcterms:created xsi:type="dcterms:W3CDTF">2023-03-15T21:38:00Z</dcterms:created>
  <dcterms:modified xsi:type="dcterms:W3CDTF">2023-03-15T21:38:00Z</dcterms:modified>
</cp:coreProperties>
</file>